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792" w:rsidRPr="006E4EB8" w:rsidRDefault="00943792" w:rsidP="00943792">
      <w:pPr>
        <w:pStyle w:val="Primeirorecuodecorpodetexto"/>
      </w:pPr>
      <w:r w:rsidRPr="006E4EB8">
        <w:t>TITULO DO ARTIGO (caixa alta e n</w:t>
      </w:r>
      <w:r>
        <w:t>egrito, centralizado, tamanho 12</w:t>
      </w:r>
      <w:r w:rsidRPr="006E4EB8">
        <w:t>) – Português</w:t>
      </w:r>
    </w:p>
    <w:p w:rsidR="00943792" w:rsidRPr="006E4EB8" w:rsidRDefault="00943792" w:rsidP="00943792">
      <w:pPr>
        <w:pStyle w:val="Primeirorecuodecorpodetexto"/>
      </w:pPr>
      <w:r w:rsidRPr="006E4EB8">
        <w:t>TITULO DO ARTIGO (caixa alta e n</w:t>
      </w:r>
      <w:r>
        <w:t>egrito, centralizado, tamanho 12</w:t>
      </w:r>
      <w:r w:rsidRPr="006E4EB8">
        <w:t xml:space="preserve">) – </w:t>
      </w:r>
      <w:r>
        <w:t>Inglês</w:t>
      </w:r>
    </w:p>
    <w:p w:rsidR="00943792" w:rsidRDefault="00943792" w:rsidP="00943792">
      <w:pPr>
        <w:jc w:val="center"/>
        <w:rPr>
          <w:rFonts w:ascii="Arial" w:hAnsi="Arial" w:cs="Arial"/>
          <w:b/>
          <w:color w:val="0D0D0D"/>
          <w:sz w:val="20"/>
          <w:szCs w:val="20"/>
          <w:lang w:val="pt-BR"/>
        </w:rPr>
      </w:pPr>
    </w:p>
    <w:p w:rsidR="00943792" w:rsidRPr="00AF3F5F" w:rsidRDefault="00943792" w:rsidP="00943792">
      <w:pPr>
        <w:pStyle w:val="Primeirorecuodecorpodetexto"/>
        <w:jc w:val="both"/>
        <w:rPr>
          <w:color w:val="FF0000"/>
        </w:rPr>
      </w:pPr>
      <w:r w:rsidRPr="00AF3F5F">
        <w:rPr>
          <w:color w:val="FF0000"/>
        </w:rPr>
        <w:t xml:space="preserve">(Obs.: Os nomes e afiliações dos autores devem ser enviados em arquivo suplementar, </w:t>
      </w:r>
      <w:r>
        <w:rPr>
          <w:color w:val="FF0000"/>
        </w:rPr>
        <w:t>conforme modelo</w:t>
      </w:r>
      <w:r w:rsidRPr="00AF3F5F">
        <w:rPr>
          <w:color w:val="FF0000"/>
        </w:rPr>
        <w:t>)</w:t>
      </w:r>
      <w:r>
        <w:rPr>
          <w:color w:val="FF0000"/>
        </w:rPr>
        <w:t>.</w:t>
      </w:r>
    </w:p>
    <w:p w:rsidR="00943792" w:rsidRPr="00AF3F5F" w:rsidRDefault="00943792" w:rsidP="00943792">
      <w:pPr>
        <w:pStyle w:val="Primeirorecuodecorpodetexto"/>
      </w:pPr>
      <w:r w:rsidRPr="00AF3F5F">
        <w:t>RESUMO (caixa alta, negrito, tamanho 12)</w:t>
      </w:r>
    </w:p>
    <w:p w:rsidR="00943792" w:rsidRPr="004649CA" w:rsidRDefault="00943792" w:rsidP="00943792">
      <w:pPr>
        <w:pStyle w:val="Recuodecorpodetexto"/>
        <w:ind w:firstLine="0"/>
      </w:pPr>
      <w:r w:rsidRPr="00024C1C">
        <w:t xml:space="preserve">O artigo já deve ser submetido para avaliação formatado neste </w:t>
      </w:r>
      <w:proofErr w:type="spellStart"/>
      <w:r w:rsidRPr="00024C1C">
        <w:rPr>
          <w:b/>
          <w:i/>
          <w:iCs/>
        </w:rPr>
        <w:t>template</w:t>
      </w:r>
      <w:proofErr w:type="spellEnd"/>
      <w:r w:rsidRPr="00024C1C">
        <w:t xml:space="preserve"> de artigo final.</w:t>
      </w:r>
      <w:r w:rsidRPr="00024C1C">
        <w:rPr>
          <w:rFonts w:ascii="Calibri" w:hAnsi="Calibri" w:cs="Calibri"/>
        </w:rPr>
        <w:t xml:space="preserve"> </w:t>
      </w:r>
      <w:r w:rsidRPr="00AF3F5F">
        <w:t xml:space="preserve">O resumo deve ser redigido em um parágrafo único, </w:t>
      </w:r>
      <w:r>
        <w:t>sem</w:t>
      </w:r>
      <w:r w:rsidRPr="00AF3F5F">
        <w:t xml:space="preserve"> recuo. Não deve apresentar citações bibliográficas, fórmulas, equações, diagramas ou símbolo</w:t>
      </w:r>
      <w:bookmarkStart w:id="0" w:name="_GoBack"/>
      <w:bookmarkEnd w:id="0"/>
      <w:r w:rsidRPr="00AF3F5F">
        <w:t xml:space="preserve">s. </w:t>
      </w:r>
      <w:r w:rsidRPr="00A14B29">
        <w:t xml:space="preserve">Os autores devem iniciar com </w:t>
      </w:r>
      <w:r>
        <w:t>uma</w:t>
      </w:r>
      <w:r w:rsidRPr="00A14B29">
        <w:t xml:space="preserve"> introdução ao </w:t>
      </w:r>
      <w:r>
        <w:t>tema</w:t>
      </w:r>
      <w:r w:rsidRPr="00A14B29">
        <w:t xml:space="preserve"> de estudo, </w:t>
      </w:r>
      <w:r>
        <w:t xml:space="preserve">compreensível ao público geral, seguida da enunciação do problema, </w:t>
      </w:r>
      <w:r w:rsidRPr="00AF3F5F">
        <w:t xml:space="preserve">os objetivos, a metodologia, os resultados e as conclusões da pesquisa. </w:t>
      </w:r>
      <w:r>
        <w:t xml:space="preserve">A última frase deve destacar a principal conclusão do estudo. </w:t>
      </w:r>
      <w:r w:rsidRPr="00AF3F5F">
        <w:t xml:space="preserve">Sua extensão deve ter entre </w:t>
      </w:r>
      <w:r w:rsidRPr="00040D47">
        <w:t>100 e 150 palavras</w:t>
      </w:r>
      <w:r w:rsidRPr="00AF3F5F">
        <w:t xml:space="preserve">, com espaço simples entre linhas com 12pt depois, letra tamanho 12, tipo Times New Roman. </w:t>
      </w:r>
      <w:r w:rsidRPr="0033175B">
        <w:t>Nos casos de textos submetidos em Inglês</w:t>
      </w:r>
      <w:r>
        <w:t xml:space="preserve"> ou Espanhol</w:t>
      </w:r>
      <w:r w:rsidRPr="0033175B">
        <w:t>, deve-se fazer um resumo na língua do texto e o resumo em português.</w:t>
      </w:r>
      <w:r>
        <w:t xml:space="preserve"> Em qualquer dos casos, o resumo e as palavras-chave, devem </w:t>
      </w:r>
      <w:r w:rsidRPr="004649CA">
        <w:t xml:space="preserve">ser nos </w:t>
      </w:r>
      <w:r>
        <w:t xml:space="preserve">três </w:t>
      </w:r>
      <w:r w:rsidRPr="004649CA">
        <w:t xml:space="preserve">idiomas. </w:t>
      </w:r>
      <w:r w:rsidRPr="00024C1C">
        <w:t>Artigos fora do modelo da revista serão rejeitados.</w:t>
      </w:r>
    </w:p>
    <w:p w:rsidR="00943792" w:rsidRDefault="00943792" w:rsidP="00943792">
      <w:pPr>
        <w:pStyle w:val="Recuodecorpodetexto"/>
        <w:ind w:firstLine="0"/>
      </w:pPr>
      <w:r w:rsidRPr="00AF3F5F">
        <w:rPr>
          <w:b/>
        </w:rPr>
        <w:t xml:space="preserve">Palavras-chave: </w:t>
      </w:r>
      <w:r w:rsidRPr="00AF3F5F">
        <w:t xml:space="preserve">Lista-se entre três e </w:t>
      </w:r>
      <w:r>
        <w:t>cinco palavras</w:t>
      </w:r>
      <w:r w:rsidRPr="00AF3F5F">
        <w:t>. Separadas por ponto. Primeira letra maiúscula. Seguidas de ponto final.</w:t>
      </w:r>
      <w:r>
        <w:t xml:space="preserve"> Evitar repetir palavra já utilizada no título.</w:t>
      </w:r>
    </w:p>
    <w:p w:rsidR="00943792" w:rsidRPr="00AF3F5F" w:rsidRDefault="00943792" w:rsidP="00943792">
      <w:pPr>
        <w:pStyle w:val="Recuodecorpodetexto"/>
      </w:pPr>
    </w:p>
    <w:p w:rsidR="00943792" w:rsidRPr="00AF3F5F" w:rsidRDefault="00943792" w:rsidP="00943792">
      <w:pPr>
        <w:pStyle w:val="Primeirorecuodecorpodetexto"/>
        <w:rPr>
          <w:i/>
          <w:sz w:val="20"/>
          <w:szCs w:val="20"/>
        </w:rPr>
      </w:pPr>
      <w:r w:rsidRPr="00AF3F5F">
        <w:t>ABSTRACT (caixa alta, negrito, tamanho 12)</w:t>
      </w:r>
    </w:p>
    <w:p w:rsidR="00943792" w:rsidRPr="00AF3F5F" w:rsidRDefault="00943792" w:rsidP="00943792">
      <w:pPr>
        <w:pStyle w:val="Recuodecorpodetexto"/>
        <w:ind w:firstLine="0"/>
        <w:rPr>
          <w:shd w:val="clear" w:color="auto" w:fill="FFFFFF"/>
        </w:rPr>
      </w:pPr>
      <w:r w:rsidRPr="00AF3F5F">
        <w:t xml:space="preserve">Deverá traduzir fielmente o resumo. Ressalta-se que a tradução deverá ser realizada por um tradutor habilitado em detrimento de tradutores online disponíveis na internet. </w:t>
      </w:r>
      <w:r w:rsidRPr="00AF3F5F">
        <w:rPr>
          <w:shd w:val="clear" w:color="auto" w:fill="FFFFFF"/>
        </w:rPr>
        <w:t>Assim como o resumo, deverá ser formatado com fonte Times New Roma</w:t>
      </w:r>
      <w:r>
        <w:rPr>
          <w:shd w:val="clear" w:color="auto" w:fill="FFFFFF"/>
        </w:rPr>
        <w:t>n</w:t>
      </w:r>
      <w:r w:rsidRPr="00AF3F5F">
        <w:rPr>
          <w:shd w:val="clear" w:color="auto" w:fill="FFFFFF"/>
        </w:rPr>
        <w:t xml:space="preserve"> tamanho 12, espaçamento entre linhas simples com 12 </w:t>
      </w:r>
      <w:proofErr w:type="spellStart"/>
      <w:r w:rsidRPr="00AF3F5F">
        <w:rPr>
          <w:shd w:val="clear" w:color="auto" w:fill="FFFFFF"/>
        </w:rPr>
        <w:t>pt</w:t>
      </w:r>
      <w:proofErr w:type="spellEnd"/>
      <w:r w:rsidRPr="00AF3F5F">
        <w:rPr>
          <w:shd w:val="clear" w:color="auto" w:fill="FFFFFF"/>
        </w:rPr>
        <w:t xml:space="preserve"> depois e alinhamento do parágrafo justificado.</w:t>
      </w:r>
    </w:p>
    <w:p w:rsidR="00943792" w:rsidRPr="00AF3F5F" w:rsidRDefault="00943792" w:rsidP="00943792">
      <w:pPr>
        <w:pStyle w:val="Recuodecorpodetexto"/>
        <w:ind w:firstLine="0"/>
      </w:pPr>
      <w:proofErr w:type="spellStart"/>
      <w:r w:rsidRPr="00AF3F5F">
        <w:rPr>
          <w:b/>
        </w:rPr>
        <w:t>Keywords</w:t>
      </w:r>
      <w:proofErr w:type="spellEnd"/>
      <w:r w:rsidRPr="00AF3F5F">
        <w:rPr>
          <w:b/>
        </w:rPr>
        <w:t xml:space="preserve">: </w:t>
      </w:r>
      <w:r w:rsidRPr="00AF3F5F">
        <w:t>Tradução das palavras-chave. Separadas por ponto. Primeira letra maiúscula. Seguidas de ponto final.</w:t>
      </w:r>
      <w:r>
        <w:t xml:space="preserve"> Evitar repetir palavra já utilizada no título.</w:t>
      </w:r>
    </w:p>
    <w:p w:rsidR="00943792" w:rsidRPr="00AF3F5F" w:rsidRDefault="00943792" w:rsidP="00943792">
      <w:pPr>
        <w:pStyle w:val="Recuodecorpodetexto"/>
      </w:pPr>
    </w:p>
    <w:p w:rsidR="00943792" w:rsidRPr="00AF3F5F" w:rsidRDefault="00943792" w:rsidP="00943792">
      <w:pPr>
        <w:pStyle w:val="Ttulo1"/>
      </w:pPr>
      <w:r w:rsidRPr="00AF3F5F">
        <w:t>1 INTRODUÇÃO</w:t>
      </w:r>
    </w:p>
    <w:p w:rsidR="00250273" w:rsidRDefault="00943792" w:rsidP="006064F9">
      <w:pPr>
        <w:pStyle w:val="Recuodecorpodetexto"/>
        <w:rPr>
          <w:rStyle w:val="RecuodecorpodetextoChar"/>
        </w:rPr>
      </w:pPr>
      <w:r w:rsidRPr="007A4EDE">
        <w:t xml:space="preserve">Nesta seção deverá constar a introdução do tema a ser tratado, </w:t>
      </w:r>
      <w:r w:rsidRPr="00154821">
        <w:rPr>
          <w:b/>
        </w:rPr>
        <w:t>os objetivos</w:t>
      </w:r>
      <w:r w:rsidR="006064F9" w:rsidRPr="00154821">
        <w:rPr>
          <w:b/>
        </w:rPr>
        <w:t xml:space="preserve"> (</w:t>
      </w:r>
      <w:r w:rsidR="00210293">
        <w:rPr>
          <w:b/>
        </w:rPr>
        <w:t>o objetivo geral</w:t>
      </w:r>
      <w:r w:rsidR="006064F9" w:rsidRPr="00154821">
        <w:rPr>
          <w:b/>
        </w:rPr>
        <w:t xml:space="preserve"> deve finalizar o texto da introdução)</w:t>
      </w:r>
      <w:r w:rsidRPr="007A4EDE">
        <w:t>, as hipóteses (quando houver), a justificativa do trabalho e a estrutura do texto todo do artigo.</w:t>
      </w:r>
      <w:r>
        <w:t xml:space="preserve"> </w:t>
      </w:r>
      <w:r w:rsidR="00250273" w:rsidRPr="00154821">
        <w:rPr>
          <w:b/>
        </w:rPr>
        <w:t xml:space="preserve">Este tópico também </w:t>
      </w:r>
      <w:r w:rsidR="006064F9" w:rsidRPr="00154821">
        <w:rPr>
          <w:b/>
        </w:rPr>
        <w:t>tem que</w:t>
      </w:r>
      <w:r w:rsidR="00250273" w:rsidRPr="00154821">
        <w:rPr>
          <w:b/>
        </w:rPr>
        <w:t xml:space="preserve"> </w:t>
      </w:r>
      <w:r w:rsidR="001A3C26" w:rsidRPr="00154821">
        <w:rPr>
          <w:b/>
        </w:rPr>
        <w:t xml:space="preserve">contemplar </w:t>
      </w:r>
      <w:r w:rsidR="00250273" w:rsidRPr="00154821">
        <w:rPr>
          <w:b/>
        </w:rPr>
        <w:t>a Fundamentação Teórica</w:t>
      </w:r>
      <w:r w:rsidR="00250273" w:rsidRPr="00024C1C">
        <w:t xml:space="preserve"> deverá conter as referências suficientes para a análise e confirmação dos resultados obtidos na pesquisa.</w:t>
      </w:r>
    </w:p>
    <w:p w:rsidR="00943792" w:rsidRDefault="00943792" w:rsidP="00943792">
      <w:pPr>
        <w:pStyle w:val="Recuodecorpodetexto"/>
      </w:pPr>
      <w:r>
        <w:t xml:space="preserve">O </w:t>
      </w:r>
      <w:r w:rsidRPr="006617F5">
        <w:t xml:space="preserve">corpo de texto </w:t>
      </w:r>
      <w:r>
        <w:t xml:space="preserve">deve ser </w:t>
      </w:r>
      <w:r w:rsidRPr="006617F5">
        <w:t xml:space="preserve">tamanho 12, </w:t>
      </w:r>
      <w:r w:rsidRPr="00AF3F5F">
        <w:t>com espaço simples entre linhas com 12pt depois</w:t>
      </w:r>
      <w:r>
        <w:t xml:space="preserve">. </w:t>
      </w:r>
    </w:p>
    <w:p w:rsidR="00943792" w:rsidRPr="00AF3F5F" w:rsidRDefault="00943792" w:rsidP="00943792">
      <w:pPr>
        <w:pStyle w:val="Recuodecorpodetexto"/>
      </w:pPr>
      <w:r w:rsidRPr="00AA571F">
        <w:lastRenderedPageBreak/>
        <w:t xml:space="preserve">As citações diretas devem constar no artigo com a devida referência, atendendo as normas da ABNT (NBR 10520). </w:t>
      </w:r>
      <w:r w:rsidRPr="00AF3F5F">
        <w:t xml:space="preserve">Citações diretas com menos de três linhas devem estar no corpo do parágrafo, entre aspas. </w:t>
      </w:r>
      <w:r w:rsidR="001A3C26">
        <w:t xml:space="preserve">Reforça-se que esta revista não estimula o uso de citações diretas, devendo ser usada somente em casos muito específicos. </w:t>
      </w:r>
    </w:p>
    <w:p w:rsidR="00943792" w:rsidRPr="00504BA2" w:rsidRDefault="00943792" w:rsidP="00943792">
      <w:pPr>
        <w:pStyle w:val="Recuodecorpodetexto2"/>
      </w:pPr>
      <w:r w:rsidRPr="00504BA2">
        <w:t>Citações com mais de três linhas devem apar</w:t>
      </w:r>
      <w:r>
        <w:t>ecer com recuo de 4 cm no texto</w:t>
      </w:r>
      <w:r w:rsidRPr="00504BA2">
        <w:t>. Para citações diretas longas, utilize a seguinte formatação: recuo de 4 cm, espaçamento simples, Times New Roman, tamanho 10</w:t>
      </w:r>
      <w:r>
        <w:t>.</w:t>
      </w:r>
      <w:r w:rsidRPr="00504BA2">
        <w:t xml:space="preserve"> Devem ser utilizados colchetes quando da supressão de parte da citação direta</w:t>
      </w:r>
      <w:r>
        <w:t>, tanto quando feita no interior do texto, quanto com uso de recuo</w:t>
      </w:r>
      <w:r w:rsidRPr="00504BA2">
        <w:t xml:space="preserve"> (AUTOR, ANO, PÁGINA).</w:t>
      </w:r>
    </w:p>
    <w:p w:rsidR="00943792" w:rsidRPr="00AA571F" w:rsidRDefault="00943792" w:rsidP="00943792">
      <w:pPr>
        <w:pStyle w:val="Recuodecorpodetexto"/>
      </w:pPr>
      <w:r w:rsidRPr="00AA571F">
        <w:t>As notas de rodapé devem ser utilizadas</w:t>
      </w:r>
      <w:r w:rsidRPr="00AA571F">
        <w:rPr>
          <w:strike/>
        </w:rPr>
        <w:t>,</w:t>
      </w:r>
      <w:r w:rsidRPr="00AA571F">
        <w:t xml:space="preserve"> somente quando estritamente necessário, para comentários adicionais ou esclarecimentos que não possam ser incluídos no texto.</w:t>
      </w:r>
    </w:p>
    <w:p w:rsidR="00943792" w:rsidRPr="00AF3F5F" w:rsidRDefault="00943792" w:rsidP="00943792">
      <w:pPr>
        <w:pStyle w:val="Recuodecorpodetexto"/>
      </w:pPr>
      <w:r w:rsidRPr="00AF3F5F">
        <w:t>O uso de aspas duplas fica restrito à citação direta inclusa no texto. As aspas simples são utilizadas para indicar citação no interior da citação. Já o uso do itálico fica restrito à escrita de palavra em outra língua da original do artigo.</w:t>
      </w:r>
    </w:p>
    <w:p w:rsidR="00943792" w:rsidRPr="00AA3EF0" w:rsidRDefault="00943792" w:rsidP="00943792">
      <w:pPr>
        <w:pStyle w:val="Recuodecorpodetexto"/>
      </w:pPr>
      <w:r w:rsidRPr="00AA3EF0">
        <w:t xml:space="preserve">Para citações ao longo do texto, utilize as seguintes formatações: Um autor: </w:t>
      </w:r>
      <w:r w:rsidR="00BD1D89">
        <w:t>Miranda</w:t>
      </w:r>
      <w:r>
        <w:t xml:space="preserve"> </w:t>
      </w:r>
      <w:r w:rsidRPr="00AA3EF0">
        <w:t>(</w:t>
      </w:r>
      <w:r>
        <w:t xml:space="preserve">2020) </w:t>
      </w:r>
      <w:r w:rsidRPr="00AA3EF0">
        <w:t>ou (</w:t>
      </w:r>
      <w:r w:rsidR="00BD1D89">
        <w:t>MIRANDA</w:t>
      </w:r>
      <w:r w:rsidRPr="00AA3EF0">
        <w:t xml:space="preserve">, </w:t>
      </w:r>
      <w:r>
        <w:t>2020</w:t>
      </w:r>
      <w:r w:rsidRPr="00AA3EF0">
        <w:t>). Dois autores: Silva e Lima (2020) ou (SILVA; LIMA, 2020). Três autores: Lima, Mendes e Santos (2020) ou (LIMA; MENDES; SANTOS, 20</w:t>
      </w:r>
      <w:r>
        <w:t>20</w:t>
      </w:r>
      <w:r w:rsidRPr="00AA3EF0">
        <w:t xml:space="preserve">). Quatro ou mais autores: </w:t>
      </w:r>
      <w:r w:rsidR="00BD1D89">
        <w:t>Miranda</w:t>
      </w:r>
      <w:r w:rsidRPr="00AA3EF0">
        <w:t xml:space="preserve"> </w:t>
      </w:r>
      <w:r w:rsidRPr="00AA3EF0">
        <w:rPr>
          <w:i/>
        </w:rPr>
        <w:t>et al.</w:t>
      </w:r>
      <w:r w:rsidRPr="00AA3EF0">
        <w:t xml:space="preserve"> (20</w:t>
      </w:r>
      <w:r>
        <w:t>20</w:t>
      </w:r>
      <w:r w:rsidRPr="00AA3EF0">
        <w:t>) ou (</w:t>
      </w:r>
      <w:r w:rsidR="00B42ADD">
        <w:t>MIRANDA</w:t>
      </w:r>
      <w:r w:rsidR="00B42ADD" w:rsidRPr="00AA3EF0">
        <w:t xml:space="preserve"> </w:t>
      </w:r>
      <w:r w:rsidRPr="00AA3EF0">
        <w:rPr>
          <w:i/>
        </w:rPr>
        <w:t>et al.</w:t>
      </w:r>
      <w:r w:rsidRPr="00AA3EF0">
        <w:t xml:space="preserve">, </w:t>
      </w:r>
      <w:r>
        <w:t>2020</w:t>
      </w:r>
      <w:r w:rsidRPr="00AA3EF0">
        <w:t>).</w:t>
      </w:r>
    </w:p>
    <w:p w:rsidR="00943792" w:rsidRDefault="00943792" w:rsidP="00943792">
      <w:pPr>
        <w:pStyle w:val="Recuodecorpodetexto"/>
      </w:pPr>
      <w:r w:rsidRPr="00AA3EF0">
        <w:t xml:space="preserve">Use ponto e vírgula para separar citações de diferentes autores (SILVA; </w:t>
      </w:r>
      <w:r>
        <w:t>LIMA</w:t>
      </w:r>
      <w:r w:rsidRPr="00AA3EF0">
        <w:t xml:space="preserve">, </w:t>
      </w:r>
      <w:r>
        <w:t>2020</w:t>
      </w:r>
      <w:r w:rsidRPr="00AA3EF0">
        <w:t xml:space="preserve">; </w:t>
      </w:r>
      <w:r>
        <w:t>LIMA</w:t>
      </w:r>
      <w:r w:rsidRPr="00AA3EF0">
        <w:t xml:space="preserve">, </w:t>
      </w:r>
      <w:r>
        <w:t>2020</w:t>
      </w:r>
      <w:r w:rsidRPr="00AA3EF0">
        <w:t>) ou para múltiplas citações de um mesmo autor (</w:t>
      </w:r>
      <w:r w:rsidR="00BD1D89">
        <w:t>MIRANDA</w:t>
      </w:r>
      <w:r w:rsidRPr="00AA3EF0">
        <w:t xml:space="preserve">, </w:t>
      </w:r>
      <w:r>
        <w:t>2015</w:t>
      </w:r>
      <w:r w:rsidRPr="00AA3EF0">
        <w:t xml:space="preserve">; </w:t>
      </w:r>
      <w:r>
        <w:t>2020</w:t>
      </w:r>
      <w:r w:rsidRPr="00AA3EF0">
        <w:t xml:space="preserve">a; </w:t>
      </w:r>
      <w:r>
        <w:t>2020</w:t>
      </w:r>
      <w:r w:rsidRPr="00AA3EF0">
        <w:t>b). Apresentar múltiplas citações em ordem cronológica (</w:t>
      </w:r>
      <w:r>
        <w:t>LIMA</w:t>
      </w:r>
      <w:r w:rsidRPr="00AA3EF0">
        <w:t xml:space="preserve">, 1990; SILVA; </w:t>
      </w:r>
      <w:r>
        <w:t>LIMA</w:t>
      </w:r>
      <w:r w:rsidRPr="00AA3EF0">
        <w:t xml:space="preserve">, </w:t>
      </w:r>
      <w:r>
        <w:t>2015</w:t>
      </w:r>
      <w:r w:rsidRPr="00AA3EF0">
        <w:t xml:space="preserve">; </w:t>
      </w:r>
      <w:r>
        <w:t>LIMA</w:t>
      </w:r>
      <w:r w:rsidRPr="00AA3EF0">
        <w:t xml:space="preserve">, </w:t>
      </w:r>
      <w:r>
        <w:t>2000</w:t>
      </w:r>
      <w:r w:rsidRPr="00AA3EF0">
        <w:t>)</w:t>
      </w:r>
      <w:r>
        <w:t>.</w:t>
      </w:r>
    </w:p>
    <w:p w:rsidR="00943792" w:rsidRPr="00504BA2" w:rsidRDefault="00943792" w:rsidP="00943792">
      <w:pPr>
        <w:pStyle w:val="Recuodecorpodetexto"/>
      </w:pPr>
      <w:r w:rsidRPr="00504BA2">
        <w:t>Todas as citações devem estar devidamente registradas nas referências, e vice-versa.</w:t>
      </w:r>
    </w:p>
    <w:p w:rsidR="00943792" w:rsidRPr="00504BA2" w:rsidRDefault="00943792" w:rsidP="00943792">
      <w:pPr>
        <w:pStyle w:val="Recuodecorpodetexto"/>
      </w:pPr>
      <w:r w:rsidRPr="00504BA2">
        <w:t>Para acrônimos, apresentar o nome inteiro na primeira citação e ap</w:t>
      </w:r>
      <w:r>
        <w:t>enas a sigla nas seguintes. Exemplo,</w:t>
      </w:r>
      <w:r w:rsidRPr="00504BA2">
        <w:t xml:space="preserve"> segundo dados do Instituto Brasileiro de Geografia e Estatística (IBGE).</w:t>
      </w:r>
      <w:r>
        <w:t>..</w:t>
      </w:r>
      <w:r w:rsidRPr="00504BA2">
        <w:t xml:space="preserve"> O IBGE é responsável pelos dados censitários da população brasileira.</w:t>
      </w:r>
    </w:p>
    <w:p w:rsidR="00943792" w:rsidRDefault="00943792" w:rsidP="00943792">
      <w:pPr>
        <w:pStyle w:val="Recuodecorpodetexto"/>
      </w:pPr>
    </w:p>
    <w:p w:rsidR="00943792" w:rsidRDefault="003B6075" w:rsidP="00943792">
      <w:pPr>
        <w:pStyle w:val="Ttulo1"/>
      </w:pPr>
      <w:r>
        <w:t>2</w:t>
      </w:r>
      <w:r w:rsidR="00943792">
        <w:t xml:space="preserve"> METODOLOGIA</w:t>
      </w:r>
    </w:p>
    <w:p w:rsidR="00943792" w:rsidRDefault="00943792" w:rsidP="00943792">
      <w:pPr>
        <w:pStyle w:val="Recuodecorpodetexto"/>
      </w:pPr>
      <w:r>
        <w:t xml:space="preserve">A seção Metodologia, deve fazer menção ao método, instrumentos ou técnicas usadas, seja na parte experimental, de campo ou teórica do trabalho, na busca dos resultados apresentados no artigo. </w:t>
      </w:r>
    </w:p>
    <w:p w:rsidR="00943792" w:rsidRDefault="00943792" w:rsidP="00943792">
      <w:pPr>
        <w:pStyle w:val="Recuodecorpodetexto"/>
      </w:pPr>
      <w:r>
        <w:t>Além disso, deve se referir ao recorte temático, temporal ou geográfico usado na realização do estudo.</w:t>
      </w:r>
    </w:p>
    <w:p w:rsidR="00945E25" w:rsidRPr="00744037" w:rsidRDefault="00945E25" w:rsidP="00943792">
      <w:pPr>
        <w:pStyle w:val="Recuodecorpodetexto"/>
      </w:pPr>
      <w:r>
        <w:t>Deve envolver o delineamento do estudo, recorte geográfico da realização do Estudo (não se indica mencionar nomes de instituições em que as pesquisas foram realizadas por questões éticas), amostra, métodos e materiais utilizados para a pesquisa</w:t>
      </w:r>
    </w:p>
    <w:p w:rsidR="00943792" w:rsidRPr="00744037" w:rsidRDefault="00943792" w:rsidP="00943792">
      <w:pPr>
        <w:pStyle w:val="Recuodecorpodetexto"/>
      </w:pPr>
    </w:p>
    <w:p w:rsidR="00943792" w:rsidRPr="00156EA3" w:rsidRDefault="003B6075" w:rsidP="00943792">
      <w:pPr>
        <w:pStyle w:val="Ttulo1"/>
      </w:pPr>
      <w:r>
        <w:lastRenderedPageBreak/>
        <w:t>3</w:t>
      </w:r>
      <w:r w:rsidR="00943792" w:rsidRPr="00156EA3">
        <w:t xml:space="preserve"> RESULTADOS E DISCUSSÃO</w:t>
      </w:r>
    </w:p>
    <w:p w:rsidR="00943792" w:rsidRPr="000A17C2" w:rsidRDefault="00943792" w:rsidP="00943792">
      <w:pPr>
        <w:pStyle w:val="Recuodecorpodetexto"/>
      </w:pPr>
      <w:r w:rsidRPr="000A17C2">
        <w:t xml:space="preserve">É a seção que apresenta e/ou discute os resultados dos estudos realizados. </w:t>
      </w:r>
      <w:r w:rsidRPr="00024C1C">
        <w:t>Nesta seção, os autores devem apresentar todos os resultados obtidos com as informações necessárias para se verificar com segurança os valores medidos e correspondente significância. Os resultados devem ser apresentados integradamente à discussão do seu significado. Deve ser apresentada uma profunda discussão baseada em informações disponíveis na literatura pertinente.</w:t>
      </w:r>
      <w:r w:rsidRPr="00024C1C">
        <w:rPr>
          <w:spacing w:val="-2"/>
        </w:rPr>
        <w:t xml:space="preserve"> É a seção do artigo para se adicionar conteúdo científico, pela análise dos resultados apresentados com o devido suporte da literatura</w:t>
      </w:r>
      <w:r w:rsidRPr="00024C1C">
        <w:t>.</w:t>
      </w:r>
    </w:p>
    <w:p w:rsidR="00943792" w:rsidRDefault="00943792" w:rsidP="00943792">
      <w:pPr>
        <w:pStyle w:val="Recuodecorpodetexto"/>
      </w:pPr>
      <w:r w:rsidRPr="00AA571F">
        <w:t>Tabelas, gráficos, figuras, mapas, quadros e fórmulas devem ser apresentados no local mais aproximado possível do texto referido às mesmas, com numeração consecutiva, em algarismos arábicos, identificadas na parte superior</w:t>
      </w:r>
      <w:r>
        <w:t>,</w:t>
      </w:r>
      <w:r w:rsidRPr="00AA571F">
        <w:t xml:space="preserve"> com título escrito em letra 10, sem negrito. A fonte deve ser indicada na parte inferior. </w:t>
      </w:r>
    </w:p>
    <w:p w:rsidR="00943792" w:rsidRPr="0046457B" w:rsidRDefault="00943792" w:rsidP="00943792">
      <w:pPr>
        <w:pStyle w:val="Recuodecorpodetexto"/>
        <w:rPr>
          <w:color w:val="111111"/>
          <w:lang w:eastAsia="pt-BR"/>
        </w:rPr>
      </w:pPr>
      <w:r w:rsidRPr="00AA571F">
        <w:t>Gráficos, tabelas ou quadros devem constar no texto em formatos editáveis e não como figuras.</w:t>
      </w:r>
      <w:r>
        <w:t xml:space="preserve"> </w:t>
      </w:r>
      <w:r w:rsidRPr="00442001">
        <w:t>Serão consideradas figuras, as</w:t>
      </w:r>
      <w:r>
        <w:rPr>
          <w:b/>
        </w:rPr>
        <w:t xml:space="preserve"> </w:t>
      </w:r>
      <w:r>
        <w:rPr>
          <w:color w:val="111111"/>
          <w:lang w:eastAsia="pt-BR"/>
        </w:rPr>
        <w:t>f</w:t>
      </w:r>
      <w:r w:rsidRPr="0046457B">
        <w:rPr>
          <w:color w:val="111111"/>
          <w:lang w:eastAsia="pt-BR"/>
        </w:rPr>
        <w:t xml:space="preserve">otografias, </w:t>
      </w:r>
      <w:r>
        <w:rPr>
          <w:color w:val="111111"/>
          <w:lang w:eastAsia="pt-BR"/>
        </w:rPr>
        <w:t>desenhos, gráficos, imagens e</w:t>
      </w:r>
      <w:r w:rsidRPr="0046457B">
        <w:rPr>
          <w:color w:val="111111"/>
          <w:lang w:eastAsia="pt-BR"/>
        </w:rPr>
        <w:t xml:space="preserve"> mapas. As figuras devem ser inseridas no texto como ima</w:t>
      </w:r>
      <w:r>
        <w:rPr>
          <w:color w:val="111111"/>
          <w:lang w:eastAsia="pt-BR"/>
        </w:rPr>
        <w:t>gens e não importadas do Excel.</w:t>
      </w:r>
    </w:p>
    <w:p w:rsidR="00943792" w:rsidRPr="00AA571F" w:rsidRDefault="00943792" w:rsidP="00943792">
      <w:pPr>
        <w:pStyle w:val="Recuodecorpodetexto"/>
      </w:pPr>
      <w:r w:rsidRPr="00AA571F">
        <w:t>Mapas e imagens devem ser enviados em formato JPG, com boa resolução. O título e a fonte não devem estar inclusos como partes destes elementos.</w:t>
      </w:r>
    </w:p>
    <w:p w:rsidR="00943792" w:rsidRPr="00442001" w:rsidRDefault="00943792" w:rsidP="00943792">
      <w:pPr>
        <w:pStyle w:val="Ttulo5"/>
      </w:pPr>
      <w:r w:rsidRPr="00B011AA">
        <w:rPr>
          <w:lang w:eastAsia="pt-BR"/>
        </w:rPr>
        <w:t xml:space="preserve">Figura 1 </w:t>
      </w:r>
      <w:r>
        <w:rPr>
          <w:lang w:eastAsia="pt-BR"/>
        </w:rPr>
        <w:t>– Mapa do Estado de Santa Catarina</w:t>
      </w:r>
      <w:r w:rsidRPr="00AA571F">
        <w:rPr>
          <w:noProof/>
          <w:lang w:eastAsia="pt-BR"/>
        </w:rPr>
        <w:drawing>
          <wp:inline distT="0" distB="0" distL="0" distR="0" wp14:anchorId="439DC51C" wp14:editId="169F91A0">
            <wp:extent cx="4930444" cy="3412661"/>
            <wp:effectExtent l="19050" t="0" r="3506"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2952" cy="3414397"/>
                    </a:xfrm>
                    <a:prstGeom prst="rect">
                      <a:avLst/>
                    </a:prstGeom>
                    <a:noFill/>
                    <a:ln>
                      <a:noFill/>
                    </a:ln>
                  </pic:spPr>
                </pic:pic>
              </a:graphicData>
            </a:graphic>
          </wp:inline>
        </w:drawing>
      </w:r>
    </w:p>
    <w:p w:rsidR="00943792" w:rsidRPr="00871037" w:rsidRDefault="00943792" w:rsidP="00943792">
      <w:pPr>
        <w:pStyle w:val="Recuodecorpodetexto3"/>
      </w:pPr>
      <w:r>
        <w:t xml:space="preserve">Fonte: IBGE (2010) </w:t>
      </w:r>
      <w:r w:rsidRPr="007E4FCD">
        <w:rPr>
          <w:color w:val="FF0000"/>
        </w:rPr>
        <w:t>Autor (Ano, página quando for o caso)</w:t>
      </w:r>
    </w:p>
    <w:p w:rsidR="00943792" w:rsidRPr="00AF3F5F" w:rsidRDefault="00943792" w:rsidP="00943792">
      <w:pPr>
        <w:pStyle w:val="Recuodecorpodetexto"/>
      </w:pPr>
      <w:r w:rsidRPr="00AF3F5F">
        <w:t>Texto, texto, texto.</w:t>
      </w:r>
    </w:p>
    <w:p w:rsidR="00943792" w:rsidRDefault="00943792" w:rsidP="00943792">
      <w:pPr>
        <w:pStyle w:val="Recuodecorpodetexto"/>
      </w:pPr>
    </w:p>
    <w:p w:rsidR="00394535" w:rsidRPr="00AF3F5F" w:rsidRDefault="00394535" w:rsidP="00943792">
      <w:pPr>
        <w:pStyle w:val="Recuodecorpodetexto"/>
      </w:pPr>
    </w:p>
    <w:p w:rsidR="00943792" w:rsidRPr="00AF3F5F" w:rsidRDefault="00943792" w:rsidP="00943792">
      <w:pPr>
        <w:pStyle w:val="Ttulo5"/>
      </w:pPr>
      <w:r w:rsidRPr="00AF3F5F">
        <w:lastRenderedPageBreak/>
        <w:t xml:space="preserve">Tabela 1 – </w:t>
      </w:r>
      <w:r w:rsidR="00496681">
        <w:t>Disponibilidade (%) de recursos relacionados à infraestrutura nas escolas de ensino médio</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79"/>
        <w:gridCol w:w="1055"/>
        <w:gridCol w:w="1263"/>
        <w:gridCol w:w="1263"/>
        <w:gridCol w:w="1263"/>
        <w:gridCol w:w="1263"/>
        <w:gridCol w:w="1085"/>
      </w:tblGrid>
      <w:tr w:rsidR="00496681" w:rsidRPr="00BC248D" w:rsidTr="00667E8A">
        <w:tc>
          <w:tcPr>
            <w:tcW w:w="1036" w:type="pct"/>
            <w:vMerge w:val="restart"/>
            <w:vAlign w:val="center"/>
          </w:tcPr>
          <w:p w:rsidR="00496681" w:rsidRPr="00BC248D" w:rsidRDefault="00496681" w:rsidP="00667E8A">
            <w:pPr>
              <w:pStyle w:val="Recuodecorpodetexto"/>
              <w:spacing w:after="0"/>
              <w:ind w:firstLine="0"/>
              <w:jc w:val="center"/>
              <w:rPr>
                <w:b/>
                <w:sz w:val="20"/>
                <w:szCs w:val="20"/>
              </w:rPr>
            </w:pPr>
            <w:r w:rsidRPr="00A62CB8">
              <w:rPr>
                <w:b/>
                <w:sz w:val="20"/>
                <w:szCs w:val="20"/>
              </w:rPr>
              <w:t>Recurso</w:t>
            </w:r>
          </w:p>
        </w:tc>
        <w:tc>
          <w:tcPr>
            <w:tcW w:w="3964" w:type="pct"/>
            <w:gridSpan w:val="6"/>
          </w:tcPr>
          <w:p w:rsidR="00496681" w:rsidRPr="00BC248D" w:rsidRDefault="00496681" w:rsidP="00667E8A">
            <w:pPr>
              <w:pStyle w:val="Recuodecorpodetexto"/>
              <w:spacing w:after="0"/>
              <w:ind w:firstLine="0"/>
              <w:jc w:val="center"/>
              <w:rPr>
                <w:b/>
                <w:sz w:val="20"/>
                <w:szCs w:val="20"/>
              </w:rPr>
            </w:pPr>
            <w:r>
              <w:rPr>
                <w:b/>
                <w:sz w:val="20"/>
                <w:szCs w:val="20"/>
              </w:rPr>
              <w:t>Dependência administrativa</w:t>
            </w:r>
          </w:p>
        </w:tc>
      </w:tr>
      <w:tr w:rsidR="00496681" w:rsidRPr="00BC248D" w:rsidTr="00667E8A">
        <w:tc>
          <w:tcPr>
            <w:tcW w:w="1036" w:type="pct"/>
            <w:vMerge/>
          </w:tcPr>
          <w:p w:rsidR="00496681" w:rsidRPr="00BC248D" w:rsidRDefault="00496681" w:rsidP="00667E8A">
            <w:pPr>
              <w:pStyle w:val="Recuodecorpodetexto"/>
              <w:spacing w:after="0"/>
              <w:ind w:firstLine="0"/>
              <w:rPr>
                <w:sz w:val="20"/>
                <w:szCs w:val="20"/>
              </w:rPr>
            </w:pPr>
          </w:p>
        </w:tc>
        <w:tc>
          <w:tcPr>
            <w:tcW w:w="582" w:type="pct"/>
          </w:tcPr>
          <w:p w:rsidR="00496681" w:rsidRPr="00BC248D" w:rsidRDefault="00496681" w:rsidP="00667E8A">
            <w:pPr>
              <w:pStyle w:val="Recuodecorpodetexto"/>
              <w:spacing w:after="0"/>
              <w:ind w:firstLine="0"/>
              <w:jc w:val="center"/>
              <w:rPr>
                <w:sz w:val="20"/>
                <w:szCs w:val="20"/>
              </w:rPr>
            </w:pPr>
            <w:r>
              <w:rPr>
                <w:sz w:val="20"/>
                <w:szCs w:val="20"/>
              </w:rPr>
              <w:t>Total</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Pública</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Federal</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Estadual</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Municipal</w:t>
            </w:r>
          </w:p>
        </w:tc>
        <w:tc>
          <w:tcPr>
            <w:tcW w:w="598" w:type="pct"/>
          </w:tcPr>
          <w:p w:rsidR="00496681" w:rsidRPr="00BC248D" w:rsidRDefault="00496681" w:rsidP="00667E8A">
            <w:pPr>
              <w:pStyle w:val="Recuodecorpodetexto"/>
              <w:spacing w:after="0"/>
              <w:ind w:firstLine="0"/>
              <w:jc w:val="center"/>
              <w:rPr>
                <w:sz w:val="20"/>
                <w:szCs w:val="20"/>
              </w:rPr>
            </w:pPr>
            <w:r>
              <w:rPr>
                <w:sz w:val="20"/>
                <w:szCs w:val="20"/>
              </w:rPr>
              <w:t>Privada</w:t>
            </w:r>
          </w:p>
        </w:tc>
      </w:tr>
      <w:tr w:rsidR="00496681" w:rsidRPr="00A62CB8" w:rsidTr="00667E8A">
        <w:tc>
          <w:tcPr>
            <w:tcW w:w="1036" w:type="pct"/>
          </w:tcPr>
          <w:p w:rsidR="00496681" w:rsidRPr="00BC248D" w:rsidRDefault="00496681" w:rsidP="00667E8A">
            <w:pPr>
              <w:pStyle w:val="Recuodecorpodetexto"/>
              <w:spacing w:after="0"/>
              <w:ind w:firstLine="0"/>
              <w:rPr>
                <w:sz w:val="20"/>
                <w:szCs w:val="20"/>
              </w:rPr>
            </w:pPr>
            <w:r>
              <w:rPr>
                <w:sz w:val="20"/>
                <w:szCs w:val="20"/>
              </w:rPr>
              <w:t>Biblioteca</w:t>
            </w:r>
          </w:p>
        </w:tc>
        <w:tc>
          <w:tcPr>
            <w:tcW w:w="582" w:type="pct"/>
          </w:tcPr>
          <w:p w:rsidR="00496681" w:rsidRPr="00BC248D" w:rsidRDefault="00496681" w:rsidP="00667E8A">
            <w:pPr>
              <w:pStyle w:val="Recuodecorpodetexto"/>
              <w:spacing w:after="0"/>
              <w:ind w:firstLine="0"/>
              <w:jc w:val="center"/>
              <w:rPr>
                <w:sz w:val="20"/>
                <w:szCs w:val="20"/>
              </w:rPr>
            </w:pPr>
            <w:r>
              <w:rPr>
                <w:sz w:val="20"/>
                <w:szCs w:val="20"/>
              </w:rPr>
              <w:t>87,5%</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85,7%</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98,1%</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85,4%</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82,7%</w:t>
            </w:r>
          </w:p>
        </w:tc>
        <w:tc>
          <w:tcPr>
            <w:tcW w:w="598" w:type="pct"/>
          </w:tcPr>
          <w:p w:rsidR="00496681" w:rsidRPr="00BC248D" w:rsidRDefault="00496681" w:rsidP="00667E8A">
            <w:pPr>
              <w:pStyle w:val="Recuodecorpodetexto"/>
              <w:spacing w:after="0"/>
              <w:ind w:firstLine="0"/>
              <w:jc w:val="center"/>
              <w:rPr>
                <w:sz w:val="20"/>
                <w:szCs w:val="20"/>
              </w:rPr>
            </w:pPr>
            <w:r>
              <w:rPr>
                <w:sz w:val="20"/>
                <w:szCs w:val="20"/>
              </w:rPr>
              <w:t>91,9%</w:t>
            </w:r>
          </w:p>
        </w:tc>
      </w:tr>
      <w:tr w:rsidR="00496681" w:rsidRPr="00BC248D" w:rsidTr="00667E8A">
        <w:tc>
          <w:tcPr>
            <w:tcW w:w="1036" w:type="pct"/>
          </w:tcPr>
          <w:p w:rsidR="00496681" w:rsidRPr="00BC248D" w:rsidRDefault="00496681" w:rsidP="00667E8A">
            <w:pPr>
              <w:pStyle w:val="Recuodecorpodetexto"/>
              <w:spacing w:after="0"/>
              <w:ind w:firstLine="0"/>
              <w:rPr>
                <w:sz w:val="20"/>
                <w:szCs w:val="20"/>
              </w:rPr>
            </w:pPr>
            <w:r w:rsidRPr="00A62CB8">
              <w:rPr>
                <w:sz w:val="20"/>
                <w:szCs w:val="20"/>
              </w:rPr>
              <w:t>Dependências</w:t>
            </w:r>
            <w:r>
              <w:rPr>
                <w:sz w:val="20"/>
                <w:szCs w:val="20"/>
              </w:rPr>
              <w:t xml:space="preserve"> PNE</w:t>
            </w:r>
          </w:p>
        </w:tc>
        <w:tc>
          <w:tcPr>
            <w:tcW w:w="582" w:type="pct"/>
          </w:tcPr>
          <w:p w:rsidR="00496681" w:rsidRPr="00BC248D" w:rsidRDefault="00496681" w:rsidP="00667E8A">
            <w:pPr>
              <w:pStyle w:val="Recuodecorpodetexto"/>
              <w:spacing w:after="0"/>
              <w:ind w:firstLine="0"/>
              <w:jc w:val="center"/>
              <w:rPr>
                <w:sz w:val="20"/>
                <w:szCs w:val="20"/>
              </w:rPr>
            </w:pPr>
            <w:r>
              <w:rPr>
                <w:sz w:val="20"/>
                <w:szCs w:val="20"/>
              </w:rPr>
              <w:t>46,8%</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44,3%</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79,5%</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43,4%</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37,7%</w:t>
            </w:r>
          </w:p>
        </w:tc>
        <w:tc>
          <w:tcPr>
            <w:tcW w:w="598" w:type="pct"/>
          </w:tcPr>
          <w:p w:rsidR="00496681" w:rsidRPr="00BC248D" w:rsidRDefault="00496681" w:rsidP="00667E8A">
            <w:pPr>
              <w:pStyle w:val="Recuodecorpodetexto"/>
              <w:spacing w:after="0"/>
              <w:ind w:firstLine="0"/>
              <w:jc w:val="center"/>
              <w:rPr>
                <w:sz w:val="20"/>
                <w:szCs w:val="20"/>
              </w:rPr>
            </w:pPr>
            <w:r>
              <w:rPr>
                <w:sz w:val="20"/>
                <w:szCs w:val="20"/>
              </w:rPr>
              <w:t>52,7%</w:t>
            </w:r>
          </w:p>
        </w:tc>
      </w:tr>
      <w:tr w:rsidR="00496681" w:rsidRPr="00BC248D" w:rsidTr="00667E8A">
        <w:tc>
          <w:tcPr>
            <w:tcW w:w="1036" w:type="pct"/>
          </w:tcPr>
          <w:p w:rsidR="00496681" w:rsidRPr="00BC248D" w:rsidRDefault="00496681" w:rsidP="00667E8A">
            <w:pPr>
              <w:pStyle w:val="Recuodecorpodetexto"/>
              <w:spacing w:after="0"/>
              <w:ind w:firstLine="0"/>
              <w:rPr>
                <w:sz w:val="20"/>
                <w:szCs w:val="20"/>
              </w:rPr>
            </w:pPr>
            <w:r>
              <w:rPr>
                <w:sz w:val="20"/>
                <w:szCs w:val="20"/>
              </w:rPr>
              <w:t>Banheiro PNE</w:t>
            </w:r>
          </w:p>
        </w:tc>
        <w:tc>
          <w:tcPr>
            <w:tcW w:w="582" w:type="pct"/>
          </w:tcPr>
          <w:p w:rsidR="00496681" w:rsidRPr="00BC248D" w:rsidRDefault="00496681" w:rsidP="00667E8A">
            <w:pPr>
              <w:pStyle w:val="Recuodecorpodetexto"/>
              <w:spacing w:after="0"/>
              <w:ind w:firstLine="0"/>
              <w:jc w:val="center"/>
              <w:rPr>
                <w:sz w:val="20"/>
                <w:szCs w:val="20"/>
              </w:rPr>
            </w:pPr>
            <w:r>
              <w:rPr>
                <w:sz w:val="20"/>
                <w:szCs w:val="20"/>
              </w:rPr>
              <w:t>62,5%</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60,0%</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93,8%</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59,1%</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57,6%</w:t>
            </w:r>
          </w:p>
        </w:tc>
        <w:tc>
          <w:tcPr>
            <w:tcW w:w="598" w:type="pct"/>
          </w:tcPr>
          <w:p w:rsidR="00496681" w:rsidRPr="00BC248D" w:rsidRDefault="00496681" w:rsidP="00667E8A">
            <w:pPr>
              <w:pStyle w:val="Recuodecorpodetexto"/>
              <w:spacing w:after="0"/>
              <w:ind w:firstLine="0"/>
              <w:jc w:val="center"/>
              <w:rPr>
                <w:sz w:val="20"/>
                <w:szCs w:val="20"/>
              </w:rPr>
            </w:pPr>
            <w:r>
              <w:rPr>
                <w:sz w:val="20"/>
                <w:szCs w:val="20"/>
              </w:rPr>
              <w:t>68,7%</w:t>
            </w:r>
          </w:p>
        </w:tc>
      </w:tr>
      <w:tr w:rsidR="00496681" w:rsidRPr="00BC248D" w:rsidTr="00667E8A">
        <w:tc>
          <w:tcPr>
            <w:tcW w:w="1036" w:type="pct"/>
          </w:tcPr>
          <w:p w:rsidR="00496681" w:rsidRPr="00BC248D" w:rsidRDefault="00496681" w:rsidP="00667E8A">
            <w:pPr>
              <w:pStyle w:val="Recuodecorpodetexto"/>
              <w:spacing w:after="0"/>
              <w:ind w:firstLine="0"/>
              <w:rPr>
                <w:sz w:val="20"/>
                <w:szCs w:val="20"/>
              </w:rPr>
            </w:pPr>
            <w:r>
              <w:rPr>
                <w:sz w:val="20"/>
                <w:szCs w:val="20"/>
              </w:rPr>
              <w:t>Internet</w:t>
            </w:r>
          </w:p>
        </w:tc>
        <w:tc>
          <w:tcPr>
            <w:tcW w:w="582" w:type="pct"/>
          </w:tcPr>
          <w:p w:rsidR="00496681" w:rsidRPr="00BC248D" w:rsidRDefault="00496681" w:rsidP="00667E8A">
            <w:pPr>
              <w:pStyle w:val="Recuodecorpodetexto"/>
              <w:spacing w:after="0"/>
              <w:ind w:firstLine="0"/>
              <w:jc w:val="center"/>
              <w:rPr>
                <w:sz w:val="20"/>
                <w:szCs w:val="20"/>
              </w:rPr>
            </w:pPr>
            <w:r>
              <w:rPr>
                <w:sz w:val="20"/>
                <w:szCs w:val="20"/>
              </w:rPr>
              <w:t>95,1%</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93,6%</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99,3%</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93,5%</w:t>
            </w:r>
          </w:p>
        </w:tc>
        <w:tc>
          <w:tcPr>
            <w:tcW w:w="696" w:type="pct"/>
          </w:tcPr>
          <w:p w:rsidR="00496681" w:rsidRPr="00BC248D" w:rsidRDefault="00496681" w:rsidP="00667E8A">
            <w:pPr>
              <w:pStyle w:val="Recuodecorpodetexto"/>
              <w:spacing w:after="0"/>
              <w:ind w:firstLine="0"/>
              <w:jc w:val="center"/>
              <w:rPr>
                <w:sz w:val="20"/>
                <w:szCs w:val="20"/>
              </w:rPr>
            </w:pPr>
            <w:r>
              <w:rPr>
                <w:sz w:val="20"/>
                <w:szCs w:val="20"/>
              </w:rPr>
              <w:t>85,9%</w:t>
            </w:r>
          </w:p>
        </w:tc>
        <w:tc>
          <w:tcPr>
            <w:tcW w:w="598" w:type="pct"/>
          </w:tcPr>
          <w:p w:rsidR="00496681" w:rsidRPr="00BC248D" w:rsidRDefault="00496681" w:rsidP="00667E8A">
            <w:pPr>
              <w:pStyle w:val="Recuodecorpodetexto"/>
              <w:spacing w:after="0"/>
              <w:ind w:firstLine="0"/>
              <w:jc w:val="center"/>
              <w:rPr>
                <w:sz w:val="20"/>
                <w:szCs w:val="20"/>
              </w:rPr>
            </w:pPr>
            <w:r>
              <w:rPr>
                <w:sz w:val="20"/>
                <w:szCs w:val="20"/>
              </w:rPr>
              <w:t>98,7%</w:t>
            </w:r>
          </w:p>
        </w:tc>
      </w:tr>
    </w:tbl>
    <w:p w:rsidR="00496681" w:rsidRPr="002E5171" w:rsidRDefault="00496681" w:rsidP="00496681">
      <w:pPr>
        <w:pStyle w:val="Recuodecorpodetexto3"/>
      </w:pPr>
      <w:r w:rsidRPr="002E5171">
        <w:t xml:space="preserve">Fonte: </w:t>
      </w:r>
      <w:r>
        <w:t>INEP/Censo Escolar (2018)</w:t>
      </w:r>
    </w:p>
    <w:p w:rsidR="00943792" w:rsidRPr="002E5171" w:rsidRDefault="00943792" w:rsidP="00943792">
      <w:pPr>
        <w:pStyle w:val="Recuodecorpodetexto"/>
      </w:pPr>
      <w:r w:rsidRPr="002E5171">
        <w:t>Texto, texto, texto.</w:t>
      </w:r>
    </w:p>
    <w:p w:rsidR="00943792" w:rsidRDefault="00943792" w:rsidP="00943792">
      <w:pPr>
        <w:pStyle w:val="Recuodecorpodetexto"/>
      </w:pPr>
    </w:p>
    <w:p w:rsidR="00943792" w:rsidRPr="00BC248D" w:rsidRDefault="00943792" w:rsidP="00943792">
      <w:pPr>
        <w:pStyle w:val="Ttulo5"/>
        <w:rPr>
          <w:szCs w:val="20"/>
        </w:rPr>
      </w:pPr>
      <w:r w:rsidRPr="00BC248D">
        <w:rPr>
          <w:szCs w:val="20"/>
        </w:rPr>
        <w:t xml:space="preserve">Quadro 1 – </w:t>
      </w:r>
      <w:r w:rsidR="007E4FCD">
        <w:rPr>
          <w:szCs w:val="20"/>
        </w:rPr>
        <w:t>A comunicação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5774"/>
      </w:tblGrid>
      <w:tr w:rsidR="00943792" w:rsidRPr="002465E6" w:rsidTr="00667E8A">
        <w:tc>
          <w:tcPr>
            <w:tcW w:w="1814" w:type="pct"/>
            <w:vAlign w:val="center"/>
          </w:tcPr>
          <w:p w:rsidR="00943792" w:rsidRPr="002465E6" w:rsidRDefault="007E4FCD" w:rsidP="002465E6">
            <w:pPr>
              <w:pStyle w:val="Recuodecorpodetexto"/>
              <w:spacing w:after="0"/>
              <w:ind w:firstLine="0"/>
              <w:jc w:val="center"/>
              <w:rPr>
                <w:b/>
                <w:sz w:val="20"/>
                <w:szCs w:val="20"/>
                <w:lang w:eastAsia="pt-BR"/>
              </w:rPr>
            </w:pPr>
            <w:r w:rsidRPr="002465E6">
              <w:rPr>
                <w:b/>
                <w:sz w:val="20"/>
                <w:szCs w:val="20"/>
                <w:lang w:eastAsia="pt-BR"/>
              </w:rPr>
              <w:t>Modalidade Unidirecional</w:t>
            </w:r>
          </w:p>
        </w:tc>
        <w:tc>
          <w:tcPr>
            <w:tcW w:w="3186" w:type="pct"/>
            <w:vAlign w:val="center"/>
          </w:tcPr>
          <w:p w:rsidR="00943792" w:rsidRPr="002465E6" w:rsidRDefault="002465E6" w:rsidP="002465E6">
            <w:pPr>
              <w:pStyle w:val="Recuodecorpodetexto"/>
              <w:spacing w:after="0"/>
              <w:ind w:firstLine="0"/>
              <w:jc w:val="center"/>
              <w:rPr>
                <w:b/>
                <w:sz w:val="20"/>
                <w:szCs w:val="20"/>
                <w:lang w:eastAsia="pt-BR"/>
              </w:rPr>
            </w:pPr>
            <w:r w:rsidRPr="002465E6">
              <w:rPr>
                <w:b/>
                <w:sz w:val="20"/>
                <w:szCs w:val="20"/>
                <w:lang w:eastAsia="pt-BR"/>
              </w:rPr>
              <w:t>Modalidade interativa</w:t>
            </w:r>
          </w:p>
        </w:tc>
      </w:tr>
      <w:tr w:rsidR="00943792" w:rsidRPr="00091A0C" w:rsidTr="00667E8A">
        <w:tc>
          <w:tcPr>
            <w:tcW w:w="1814" w:type="pct"/>
            <w:vAlign w:val="center"/>
          </w:tcPr>
          <w:p w:rsidR="00943792" w:rsidRPr="00DB16BF" w:rsidRDefault="002465E6" w:rsidP="00667E8A">
            <w:pPr>
              <w:pStyle w:val="Recuodecorpodetexto"/>
              <w:spacing w:after="0"/>
              <w:ind w:firstLine="0"/>
              <w:jc w:val="left"/>
              <w:rPr>
                <w:sz w:val="20"/>
                <w:szCs w:val="20"/>
                <w:lang w:eastAsia="pt-BR"/>
              </w:rPr>
            </w:pPr>
            <w:r>
              <w:rPr>
                <w:sz w:val="20"/>
                <w:szCs w:val="20"/>
                <w:lang w:eastAsia="pt-BR"/>
              </w:rPr>
              <w:t>MENSAGEM: fechada, imutável, linear, sequencial</w:t>
            </w:r>
          </w:p>
        </w:tc>
        <w:tc>
          <w:tcPr>
            <w:tcW w:w="3186" w:type="pct"/>
            <w:vAlign w:val="center"/>
          </w:tcPr>
          <w:p w:rsidR="00943792" w:rsidRPr="00DB16BF" w:rsidRDefault="002465E6" w:rsidP="00667E8A">
            <w:pPr>
              <w:pStyle w:val="Recuodecorpodetexto"/>
              <w:spacing w:after="0"/>
              <w:ind w:firstLine="0"/>
              <w:jc w:val="left"/>
              <w:rPr>
                <w:sz w:val="20"/>
                <w:szCs w:val="20"/>
                <w:lang w:eastAsia="pt-BR"/>
              </w:rPr>
            </w:pPr>
            <w:r>
              <w:rPr>
                <w:sz w:val="20"/>
                <w:szCs w:val="20"/>
                <w:lang w:eastAsia="pt-BR"/>
              </w:rPr>
              <w:t>MENSAGEM:  modificável, em mutação, na medida em que responde às solicitações daquele que a manipula</w:t>
            </w:r>
          </w:p>
        </w:tc>
      </w:tr>
      <w:tr w:rsidR="00943792" w:rsidRPr="00091A0C" w:rsidTr="00667E8A">
        <w:tc>
          <w:tcPr>
            <w:tcW w:w="1814" w:type="pct"/>
            <w:vAlign w:val="center"/>
          </w:tcPr>
          <w:p w:rsidR="00943792" w:rsidRPr="00DB16BF" w:rsidRDefault="002465E6" w:rsidP="00667E8A">
            <w:pPr>
              <w:pStyle w:val="Recuodecorpodetexto"/>
              <w:spacing w:after="0"/>
              <w:ind w:firstLine="0"/>
              <w:jc w:val="left"/>
              <w:rPr>
                <w:sz w:val="20"/>
                <w:szCs w:val="20"/>
                <w:lang w:eastAsia="pt-BR"/>
              </w:rPr>
            </w:pPr>
            <w:r>
              <w:rPr>
                <w:sz w:val="20"/>
                <w:szCs w:val="20"/>
                <w:lang w:eastAsia="pt-BR"/>
              </w:rPr>
              <w:t>EMISSOR: “contador de histórias”, narrador que atrai o receptor (de maneira mais ou menos sedutora e/ou por imposição) para o seu universo mental, seu imaginário, sua récita</w:t>
            </w:r>
          </w:p>
        </w:tc>
        <w:tc>
          <w:tcPr>
            <w:tcW w:w="3186" w:type="pct"/>
            <w:vAlign w:val="center"/>
          </w:tcPr>
          <w:p w:rsidR="00943792" w:rsidRPr="00DB16BF" w:rsidRDefault="002465E6" w:rsidP="002465E6">
            <w:pPr>
              <w:pStyle w:val="Recuodecorpodetexto"/>
              <w:spacing w:after="0"/>
              <w:ind w:firstLine="0"/>
              <w:jc w:val="left"/>
              <w:rPr>
                <w:sz w:val="20"/>
                <w:szCs w:val="20"/>
                <w:lang w:eastAsia="pt-BR"/>
              </w:rPr>
            </w:pPr>
            <w:r>
              <w:rPr>
                <w:sz w:val="20"/>
                <w:szCs w:val="20"/>
                <w:lang w:eastAsia="pt-BR"/>
              </w:rPr>
              <w:t>EMISSOR: “designer de software”, constróis uma rede (não uma rota) e define um conjunto de territórios a explorar; ele não oferece uma história a ouvir, mas um conjunto intrincado (labirinto) de territórios abertos a navegações e dispostos a interferências, a modificações</w:t>
            </w:r>
          </w:p>
        </w:tc>
      </w:tr>
      <w:tr w:rsidR="00943792" w:rsidRPr="00091A0C" w:rsidTr="00667E8A">
        <w:tc>
          <w:tcPr>
            <w:tcW w:w="1814" w:type="pct"/>
            <w:vAlign w:val="center"/>
          </w:tcPr>
          <w:p w:rsidR="00943792" w:rsidRPr="00DB16BF" w:rsidRDefault="002465E6" w:rsidP="00667E8A">
            <w:pPr>
              <w:pStyle w:val="Recuodecorpodetexto"/>
              <w:spacing w:after="0"/>
              <w:ind w:firstLine="0"/>
              <w:jc w:val="left"/>
              <w:rPr>
                <w:sz w:val="20"/>
                <w:szCs w:val="20"/>
                <w:lang w:eastAsia="pt-BR"/>
              </w:rPr>
            </w:pPr>
            <w:r>
              <w:rPr>
                <w:sz w:val="20"/>
                <w:szCs w:val="20"/>
                <w:lang w:eastAsia="pt-BR"/>
              </w:rPr>
              <w:t>RECEPTOR: assimilador passivo</w:t>
            </w:r>
          </w:p>
        </w:tc>
        <w:tc>
          <w:tcPr>
            <w:tcW w:w="3186" w:type="pct"/>
            <w:vAlign w:val="center"/>
          </w:tcPr>
          <w:p w:rsidR="00943792" w:rsidRPr="00DB16BF" w:rsidRDefault="002465E6" w:rsidP="00667E8A">
            <w:pPr>
              <w:pStyle w:val="Recuodecorpodetexto"/>
              <w:spacing w:after="0"/>
              <w:ind w:firstLine="0"/>
              <w:jc w:val="left"/>
              <w:rPr>
                <w:sz w:val="20"/>
                <w:szCs w:val="20"/>
                <w:lang w:eastAsia="pt-BR"/>
              </w:rPr>
            </w:pPr>
            <w:r>
              <w:rPr>
                <w:sz w:val="20"/>
                <w:szCs w:val="20"/>
                <w:lang w:eastAsia="pt-BR"/>
              </w:rPr>
              <w:t xml:space="preserve">RECEPTOR: “usuário”, manipula a mensagem como </w:t>
            </w:r>
            <w:proofErr w:type="spellStart"/>
            <w:r>
              <w:rPr>
                <w:sz w:val="20"/>
                <w:szCs w:val="20"/>
                <w:lang w:eastAsia="pt-BR"/>
              </w:rPr>
              <w:t>co-autor</w:t>
            </w:r>
            <w:proofErr w:type="spellEnd"/>
            <w:r>
              <w:rPr>
                <w:sz w:val="20"/>
                <w:szCs w:val="20"/>
                <w:lang w:eastAsia="pt-BR"/>
              </w:rPr>
              <w:t xml:space="preserve">, </w:t>
            </w:r>
            <w:proofErr w:type="spellStart"/>
            <w:r>
              <w:rPr>
                <w:sz w:val="20"/>
                <w:szCs w:val="20"/>
                <w:lang w:eastAsia="pt-BR"/>
              </w:rPr>
              <w:t>co-criador</w:t>
            </w:r>
            <w:proofErr w:type="spellEnd"/>
            <w:r>
              <w:rPr>
                <w:sz w:val="20"/>
                <w:szCs w:val="20"/>
                <w:lang w:eastAsia="pt-BR"/>
              </w:rPr>
              <w:t xml:space="preserve">, verdadeiro </w:t>
            </w:r>
            <w:proofErr w:type="spellStart"/>
            <w:r>
              <w:rPr>
                <w:sz w:val="20"/>
                <w:szCs w:val="20"/>
                <w:lang w:eastAsia="pt-BR"/>
              </w:rPr>
              <w:t>conceptor</w:t>
            </w:r>
            <w:proofErr w:type="spellEnd"/>
            <w:r>
              <w:rPr>
                <w:sz w:val="20"/>
                <w:szCs w:val="20"/>
                <w:lang w:eastAsia="pt-BR"/>
              </w:rPr>
              <w:t>.</w:t>
            </w:r>
          </w:p>
        </w:tc>
      </w:tr>
    </w:tbl>
    <w:p w:rsidR="00943792" w:rsidRDefault="00943792" w:rsidP="00943792">
      <w:pPr>
        <w:pStyle w:val="Recuodecorpodetexto3"/>
      </w:pPr>
      <w:r w:rsidRPr="00BC248D">
        <w:t xml:space="preserve">Fonte: </w:t>
      </w:r>
      <w:r w:rsidR="002465E6">
        <w:t>Silva</w:t>
      </w:r>
      <w:r w:rsidRPr="00BC248D">
        <w:t xml:space="preserve"> (</w:t>
      </w:r>
      <w:r w:rsidR="002465E6">
        <w:t>2001</w:t>
      </w:r>
      <w:r w:rsidRPr="00BC248D">
        <w:t xml:space="preserve">, </w:t>
      </w:r>
      <w:r w:rsidR="002465E6">
        <w:t>p. 71</w:t>
      </w:r>
      <w:r w:rsidRPr="00BC248D">
        <w:t>)</w:t>
      </w:r>
    </w:p>
    <w:p w:rsidR="00394535" w:rsidRPr="00BC248D" w:rsidRDefault="00394535" w:rsidP="00394535">
      <w:pPr>
        <w:pStyle w:val="Recuodecorpodetexto"/>
      </w:pPr>
    </w:p>
    <w:p w:rsidR="00943792" w:rsidRPr="00A624AA" w:rsidRDefault="003B6075" w:rsidP="00943792">
      <w:pPr>
        <w:pStyle w:val="Ttulo1"/>
      </w:pPr>
      <w:r>
        <w:t>4</w:t>
      </w:r>
      <w:r w:rsidR="00943792">
        <w:t xml:space="preserve"> </w:t>
      </w:r>
      <w:r w:rsidR="00943792" w:rsidRPr="00A624AA">
        <w:t>CONSIDERAÇÕES FINAIS</w:t>
      </w:r>
    </w:p>
    <w:p w:rsidR="00943792" w:rsidRDefault="00943792" w:rsidP="00943792">
      <w:pPr>
        <w:pStyle w:val="Recuodecorpodetexto"/>
      </w:pPr>
    </w:p>
    <w:p w:rsidR="00943792" w:rsidRDefault="00943792" w:rsidP="00943792">
      <w:pPr>
        <w:pStyle w:val="Recuodecorpodetexto"/>
      </w:pPr>
      <w:r w:rsidRPr="00A624AA">
        <w:t>Após o texto do artigo, os autores deverão elaborar suas considerações finais, ou conclusões. Elas devem ser breves e responder às questões da pesquisa levantadas na introdução, correspondendo aos objetivos e hipóteses, além de</w:t>
      </w:r>
      <w:r>
        <w:t xml:space="preserve"> apontar o</w:t>
      </w:r>
      <w:r w:rsidRPr="00A624AA">
        <w:t xml:space="preserve">s principais </w:t>
      </w:r>
      <w:r>
        <w:t>avanços científicos e/ou tecnológicos</w:t>
      </w:r>
      <w:r w:rsidRPr="00A624AA">
        <w:t xml:space="preserve"> da pesquisa e apresentar recomendações para trabalhos futuros.</w:t>
      </w:r>
    </w:p>
    <w:p w:rsidR="00943792" w:rsidRPr="00A624AA" w:rsidRDefault="00943792" w:rsidP="00943792">
      <w:pPr>
        <w:pStyle w:val="Recuodecorpodetexto"/>
      </w:pPr>
      <w:r w:rsidRPr="00A624AA">
        <w:t>Esta seção não deverá estar na forma de tópicos.</w:t>
      </w:r>
    </w:p>
    <w:p w:rsidR="00943792" w:rsidRPr="0046457B" w:rsidRDefault="00943792" w:rsidP="00943792">
      <w:pPr>
        <w:pStyle w:val="Recuodecorpodetexto"/>
      </w:pPr>
    </w:p>
    <w:p w:rsidR="00943792" w:rsidRPr="0046457B" w:rsidRDefault="00943792" w:rsidP="00943792">
      <w:pPr>
        <w:pStyle w:val="Primeirorecuodecorpodetexto"/>
      </w:pPr>
      <w:r w:rsidRPr="0046457B">
        <w:t>AGRADECIMENTOS</w:t>
      </w:r>
      <w:r>
        <w:t xml:space="preserve"> E INFORMAÇÕES</w:t>
      </w:r>
    </w:p>
    <w:p w:rsidR="00F3109E" w:rsidRDefault="00943792" w:rsidP="00943792">
      <w:pPr>
        <w:pStyle w:val="Recuodecorpodetexto"/>
        <w:ind w:firstLine="0"/>
      </w:pPr>
      <w:r w:rsidRPr="00A624AA">
        <w:t xml:space="preserve">É obrigatória a seção de agradecimentos para trabalhos que tenham recebido recursos de agências de fomento governamentais (FAPESP, CAPES, CNPq, MEC, MCTI, etc.), </w:t>
      </w:r>
    </w:p>
    <w:p w:rsidR="00F3109E" w:rsidRDefault="00F3109E" w:rsidP="00943792">
      <w:pPr>
        <w:pStyle w:val="Recuodecorpodetexto"/>
        <w:ind w:firstLine="0"/>
      </w:pPr>
      <w:r>
        <w:t xml:space="preserve">É obrigatória a seção de agradecimentos </w:t>
      </w:r>
      <w:r w:rsidR="00943792" w:rsidRPr="00A624AA">
        <w:t xml:space="preserve">para </w:t>
      </w:r>
      <w:r>
        <w:t>quem</w:t>
      </w:r>
      <w:r w:rsidR="00943792" w:rsidRPr="00A624AA">
        <w:t xml:space="preserve"> tenha recebido bolsas de pesquisa, extensão, mestrado e/ou doutorado, bem como, para aqueles que tenham sido realizados com a autorização de órgãos governamentais (IBAMA, ICMBIO, Secretarias Municipais, </w:t>
      </w:r>
      <w:r>
        <w:t xml:space="preserve">universidade, </w:t>
      </w:r>
      <w:proofErr w:type="spellStart"/>
      <w:r w:rsidR="00943792" w:rsidRPr="00A624AA">
        <w:t>etc</w:t>
      </w:r>
      <w:proofErr w:type="spellEnd"/>
      <w:r w:rsidR="00943792" w:rsidRPr="00A624AA">
        <w:t xml:space="preserve">). </w:t>
      </w:r>
    </w:p>
    <w:p w:rsidR="00943792" w:rsidRPr="004649CA" w:rsidRDefault="00943792" w:rsidP="00943792">
      <w:pPr>
        <w:pStyle w:val="Recuodecorpodetexto"/>
        <w:ind w:firstLine="0"/>
      </w:pPr>
      <w:r w:rsidRPr="00A624AA">
        <w:lastRenderedPageBreak/>
        <w:t>Para os demais trabalhos, a seção de agradecimentos é opcional.</w:t>
      </w:r>
      <w:ins w:id="1" w:author="Admin" w:date="2023-05-22T18:57:00Z">
        <w:r w:rsidR="0021245E">
          <w:t xml:space="preserve"> </w:t>
        </w:r>
      </w:ins>
      <w:r w:rsidRPr="00024C1C">
        <w:t>Considera-se indispensável mencionar a aprovação por Comitê de Ética para projetos que contemplem metodologias que envolvam quaisquer tipos de interação com seres humanos, como entrevistas e observações.</w:t>
      </w:r>
    </w:p>
    <w:p w:rsidR="00943792" w:rsidRDefault="00943792" w:rsidP="00943792">
      <w:pPr>
        <w:pStyle w:val="Recuodecorpodetexto"/>
      </w:pPr>
    </w:p>
    <w:p w:rsidR="00943792" w:rsidRPr="0046457B" w:rsidRDefault="00943792" w:rsidP="00943792">
      <w:pPr>
        <w:pStyle w:val="Primeirorecuodecorpodetexto"/>
      </w:pPr>
      <w:r w:rsidRPr="0046457B">
        <w:t>REFERÊNCIAS</w:t>
      </w:r>
    </w:p>
    <w:p w:rsidR="00943792" w:rsidRPr="0046457B" w:rsidRDefault="00943792" w:rsidP="00943792">
      <w:pPr>
        <w:pStyle w:val="Recuodecorpodetexto"/>
        <w:ind w:firstLine="0"/>
      </w:pPr>
      <w:r w:rsidRPr="0046457B">
        <w:t xml:space="preserve">Devem constar nas referências apenas as obras que foram citadas no texto. As referências devem ser completas e precisas, </w:t>
      </w:r>
      <w:r>
        <w:t>alinhadas à esquerda</w:t>
      </w:r>
      <w:r w:rsidRPr="0046457B">
        <w:t>, com espaçamento entre linhas simples</w:t>
      </w:r>
      <w:r>
        <w:t xml:space="preserve"> com 12</w:t>
      </w:r>
      <w:r w:rsidRPr="0046457B">
        <w:t xml:space="preserve"> </w:t>
      </w:r>
      <w:proofErr w:type="spellStart"/>
      <w:r w:rsidRPr="0046457B">
        <w:t>pt</w:t>
      </w:r>
      <w:proofErr w:type="spellEnd"/>
      <w:r w:rsidRPr="0046457B">
        <w:t xml:space="preserve"> </w:t>
      </w:r>
      <w:r>
        <w:t xml:space="preserve">depois </w:t>
      </w:r>
      <w:r w:rsidRPr="0046457B">
        <w:t xml:space="preserve">e fonte </w:t>
      </w:r>
      <w:r>
        <w:t>TIMES NEW ROMAN</w:t>
      </w:r>
      <w:r w:rsidRPr="0046457B">
        <w:t xml:space="preserve"> tamanho 1</w:t>
      </w:r>
      <w:r>
        <w:t xml:space="preserve">2. </w:t>
      </w:r>
    </w:p>
    <w:p w:rsidR="00BD1D89" w:rsidRDefault="00BD1D89" w:rsidP="00BD1D89">
      <w:pPr>
        <w:pStyle w:val="Recuodecorpodetexto"/>
      </w:pPr>
      <w:r w:rsidRPr="00BF5559">
        <w:t xml:space="preserve">As referências bibliográficas devem estar relacionadas ao final do artigo, em ordem alfabética, pelo sobrenome, este em caixa alta, podendo abreviar os demais nomes, ou escrever por extenso em caixa alta. Em qualquer um dos casos, padronizar seu uso. </w:t>
      </w:r>
    </w:p>
    <w:p w:rsidR="00943792" w:rsidRPr="00091A0C" w:rsidRDefault="00943792" w:rsidP="00943792">
      <w:pPr>
        <w:pStyle w:val="Recuodecorpodetexto"/>
      </w:pPr>
      <w:r w:rsidRPr="00091A0C">
        <w:t>Autores com nomes hispânicos, nomes compostos, com grau de parentesco e com sobrenomes com prefixos devem ser indicados de acordo com o seguinte:</w:t>
      </w:r>
    </w:p>
    <w:p w:rsidR="00943792" w:rsidRPr="00091A0C" w:rsidRDefault="00943792" w:rsidP="00943792">
      <w:pPr>
        <w:pStyle w:val="Recuodecorpodetexto"/>
        <w:rPr>
          <w:lang w:val="es-ES"/>
        </w:rPr>
      </w:pPr>
      <w:r w:rsidRPr="00091A0C">
        <w:rPr>
          <w:lang w:val="es-ES"/>
        </w:rPr>
        <w:t xml:space="preserve">a) </w:t>
      </w:r>
      <w:proofErr w:type="spellStart"/>
      <w:r w:rsidRPr="00091A0C">
        <w:rPr>
          <w:lang w:val="es-ES"/>
        </w:rPr>
        <w:t>sobrenomes</w:t>
      </w:r>
      <w:proofErr w:type="spellEnd"/>
      <w:r w:rsidRPr="00091A0C">
        <w:rPr>
          <w:lang w:val="es-ES"/>
        </w:rPr>
        <w:t xml:space="preserve"> </w:t>
      </w:r>
      <w:proofErr w:type="spellStart"/>
      <w:r w:rsidRPr="00091A0C">
        <w:rPr>
          <w:lang w:val="es-ES"/>
        </w:rPr>
        <w:t>hispânicos</w:t>
      </w:r>
      <w:proofErr w:type="spellEnd"/>
      <w:r w:rsidRPr="00091A0C">
        <w:rPr>
          <w:lang w:val="es-ES"/>
        </w:rPr>
        <w:t>:</w:t>
      </w:r>
    </w:p>
    <w:p w:rsidR="00943792" w:rsidRPr="00091A0C" w:rsidRDefault="00943792" w:rsidP="00943792">
      <w:pPr>
        <w:pStyle w:val="Recuodecorpodetexto"/>
        <w:ind w:firstLine="0"/>
      </w:pPr>
      <w:r w:rsidRPr="00091A0C">
        <w:rPr>
          <w:lang w:val="es-ES"/>
        </w:rPr>
        <w:t xml:space="preserve">SAHELICES GONZÁLEZ, P. </w:t>
      </w:r>
      <w:r w:rsidRPr="00091A0C">
        <w:rPr>
          <w:b/>
          <w:lang w:val="es-ES"/>
        </w:rPr>
        <w:t>Ama y haz lo que quieras</w:t>
      </w:r>
      <w:r w:rsidRPr="00091A0C">
        <w:rPr>
          <w:lang w:val="es-ES"/>
        </w:rPr>
        <w:t xml:space="preserve">. </w:t>
      </w:r>
      <w:r w:rsidRPr="00091A0C">
        <w:t xml:space="preserve">Madrid: Rev. </w:t>
      </w:r>
      <w:proofErr w:type="spellStart"/>
      <w:r w:rsidRPr="00091A0C">
        <w:t>Agustiniana</w:t>
      </w:r>
      <w:proofErr w:type="spellEnd"/>
      <w:r w:rsidRPr="00091A0C">
        <w:t xml:space="preserve">, 2000. </w:t>
      </w:r>
    </w:p>
    <w:p w:rsidR="00943792" w:rsidRPr="00091A0C" w:rsidRDefault="00943792" w:rsidP="00943792">
      <w:pPr>
        <w:pStyle w:val="Recuodecorpodetexto"/>
        <w:ind w:firstLine="0"/>
      </w:pPr>
      <w:r w:rsidRPr="00091A0C">
        <w:t xml:space="preserve">GARCÍA MÁRQUEZ, G. </w:t>
      </w:r>
      <w:r w:rsidRPr="00091A0C">
        <w:rPr>
          <w:b/>
        </w:rPr>
        <w:t>O amor nos tempos do cólera</w:t>
      </w:r>
      <w:r w:rsidRPr="00091A0C">
        <w:t>. 33. ed. Rio de Janeiro: Record, 2008.</w:t>
      </w:r>
    </w:p>
    <w:p w:rsidR="00943792" w:rsidRPr="00091A0C" w:rsidRDefault="00943792" w:rsidP="00943792">
      <w:pPr>
        <w:pStyle w:val="Recuodecorpodetexto"/>
      </w:pPr>
      <w:r w:rsidRPr="00091A0C">
        <w:t>b) grau de parentesco: (JUNIOR, NETO, SOBRINHO)</w:t>
      </w:r>
    </w:p>
    <w:p w:rsidR="00943792" w:rsidRPr="00091A0C" w:rsidRDefault="00943792" w:rsidP="00943792">
      <w:pPr>
        <w:pStyle w:val="Recuodecorpodetexto"/>
        <w:ind w:firstLine="0"/>
      </w:pPr>
      <w:r w:rsidRPr="00091A0C">
        <w:t xml:space="preserve">ASSAF NETO, A. </w:t>
      </w:r>
      <w:r w:rsidRPr="00091A0C">
        <w:rPr>
          <w:b/>
        </w:rPr>
        <w:t>Estrutura e análise de balanços</w:t>
      </w:r>
      <w:r w:rsidRPr="00091A0C">
        <w:t>: um enfoque econômico-financeiro. 8. ed. São Paulo: Atlas, 2007.</w:t>
      </w:r>
    </w:p>
    <w:p w:rsidR="00BD1D89" w:rsidRPr="00BF5559" w:rsidRDefault="00BD1D89" w:rsidP="00BD1D89">
      <w:pPr>
        <w:pStyle w:val="Recuodecorpodetexto"/>
      </w:pPr>
      <w:r w:rsidRPr="00BF5559">
        <w:t xml:space="preserve">A organização das referências deve obedecer </w:t>
      </w:r>
      <w:r>
        <w:t>a NBR 6023 vigente</w:t>
      </w:r>
      <w:r w:rsidRPr="00BF5559">
        <w:t>, conforme modelo</w:t>
      </w:r>
      <w:r>
        <w:t>s</w:t>
      </w:r>
      <w:r w:rsidRPr="00BF5559">
        <w:t xml:space="preserve"> a seguir.</w:t>
      </w:r>
    </w:p>
    <w:p w:rsidR="00BD1D89" w:rsidRPr="009A7B5D" w:rsidRDefault="00BD1D89" w:rsidP="00BD1D89">
      <w:pPr>
        <w:pStyle w:val="Recuodecorpodetexto"/>
        <w:rPr>
          <w:b/>
        </w:rPr>
      </w:pPr>
      <w:r w:rsidRPr="009A7B5D">
        <w:rPr>
          <w:b/>
        </w:rPr>
        <w:t>Livro:</w:t>
      </w:r>
    </w:p>
    <w:p w:rsidR="00BD1D89" w:rsidRPr="009A7B5D" w:rsidRDefault="00BD1D89" w:rsidP="00BD1D89">
      <w:pPr>
        <w:pStyle w:val="Recuodecorpodetexto"/>
        <w:ind w:firstLine="0"/>
        <w:jc w:val="left"/>
        <w:rPr>
          <w:rFonts w:cs="Times New Roman"/>
        </w:rPr>
      </w:pPr>
      <w:r w:rsidRPr="009A7B5D">
        <w:rPr>
          <w:rFonts w:cs="Times New Roman"/>
        </w:rPr>
        <w:t xml:space="preserve">SOBRENOME, inicial do prenome </w:t>
      </w:r>
      <w:proofErr w:type="gramStart"/>
      <w:r w:rsidRPr="009A7B5D">
        <w:rPr>
          <w:rFonts w:cs="Times New Roman"/>
        </w:rPr>
        <w:t>do(</w:t>
      </w:r>
      <w:proofErr w:type="gramEnd"/>
      <w:r w:rsidRPr="009A7B5D">
        <w:rPr>
          <w:rFonts w:cs="Times New Roman"/>
        </w:rPr>
        <w:t>s) autor(es).</w:t>
      </w:r>
      <w:r w:rsidRPr="009A7B5D">
        <w:rPr>
          <w:rStyle w:val="Forte"/>
          <w:rFonts w:cs="Times New Roman"/>
        </w:rPr>
        <w:t>Título:</w:t>
      </w:r>
      <w:r w:rsidRPr="009A7B5D">
        <w:rPr>
          <w:rFonts w:cs="Times New Roman"/>
        </w:rPr>
        <w:t xml:space="preserve"> subtítulo. Número da edição. Local: Editora e ano de publicação.</w:t>
      </w:r>
    </w:p>
    <w:p w:rsidR="00BD1D89" w:rsidRPr="009A7B5D" w:rsidRDefault="00BD1D89" w:rsidP="00BD1D89">
      <w:pPr>
        <w:pStyle w:val="Recuodecorpodetexto"/>
        <w:jc w:val="left"/>
        <w:rPr>
          <w:rFonts w:cs="Times New Roman"/>
        </w:rPr>
      </w:pPr>
      <w:r w:rsidRPr="009A7B5D">
        <w:rPr>
          <w:rFonts w:cs="Times New Roman"/>
        </w:rPr>
        <w:t>- Um autor:</w:t>
      </w:r>
    </w:p>
    <w:p w:rsidR="00BD1D89" w:rsidRPr="009A7B5D" w:rsidRDefault="00BD1D89" w:rsidP="00BD1D89">
      <w:pPr>
        <w:pStyle w:val="Recuodecorpodetexto"/>
        <w:ind w:firstLine="0"/>
        <w:jc w:val="left"/>
        <w:rPr>
          <w:rFonts w:cs="Times New Roman"/>
        </w:rPr>
      </w:pPr>
      <w:r w:rsidRPr="009A7B5D">
        <w:rPr>
          <w:rFonts w:cs="Times New Roman"/>
        </w:rPr>
        <w:t xml:space="preserve">MALEVAL, Jean-Claude. </w:t>
      </w:r>
      <w:r w:rsidRPr="009A7B5D">
        <w:rPr>
          <w:rFonts w:cs="Times New Roman"/>
          <w:b/>
          <w:bCs/>
        </w:rPr>
        <w:t xml:space="preserve">O autista e a sua voz. </w:t>
      </w:r>
      <w:r w:rsidRPr="009A7B5D">
        <w:rPr>
          <w:rFonts w:cs="Times New Roman"/>
        </w:rPr>
        <w:t xml:space="preserve">São Paulo: </w:t>
      </w:r>
      <w:proofErr w:type="spellStart"/>
      <w:r w:rsidRPr="009A7B5D">
        <w:rPr>
          <w:rFonts w:cs="Times New Roman"/>
        </w:rPr>
        <w:t>Blucher</w:t>
      </w:r>
      <w:proofErr w:type="spellEnd"/>
      <w:r w:rsidRPr="009A7B5D">
        <w:rPr>
          <w:rFonts w:cs="Times New Roman"/>
        </w:rPr>
        <w:t>, 2017.</w:t>
      </w:r>
    </w:p>
    <w:p w:rsidR="00BD1D89" w:rsidRDefault="00BD1D89"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t>- Dois autores:</w:t>
      </w:r>
    </w:p>
    <w:p w:rsidR="00BD1D89" w:rsidRPr="009A7B5D" w:rsidRDefault="00BD1D89" w:rsidP="00BD1D89">
      <w:pPr>
        <w:pStyle w:val="Recuodecorpodetexto"/>
        <w:ind w:firstLine="0"/>
        <w:jc w:val="left"/>
        <w:rPr>
          <w:rFonts w:cs="Times New Roman"/>
        </w:rPr>
      </w:pPr>
      <w:r w:rsidRPr="009A7B5D">
        <w:rPr>
          <w:rFonts w:cs="Times New Roman"/>
        </w:rPr>
        <w:t xml:space="preserve">FILATRO, Andrea; CAVALCANTI, Carolina Costa. </w:t>
      </w:r>
      <w:r w:rsidRPr="009A7B5D">
        <w:rPr>
          <w:rFonts w:cs="Times New Roman"/>
          <w:b/>
          <w:bCs/>
        </w:rPr>
        <w:t xml:space="preserve">Metodologias </w:t>
      </w:r>
      <w:proofErr w:type="spellStart"/>
      <w:r w:rsidRPr="009A7B5D">
        <w:rPr>
          <w:rFonts w:cs="Times New Roman"/>
          <w:b/>
          <w:bCs/>
        </w:rPr>
        <w:t>inov</w:t>
      </w:r>
      <w:proofErr w:type="spellEnd"/>
      <w:r w:rsidRPr="009A7B5D">
        <w:rPr>
          <w:rFonts w:cs="Times New Roman"/>
          <w:b/>
          <w:bCs/>
        </w:rPr>
        <w:t xml:space="preserve">-ativas na educação presencial, a distância e corporativa. </w:t>
      </w:r>
      <w:r w:rsidRPr="009A7B5D">
        <w:rPr>
          <w:rFonts w:cs="Times New Roman"/>
        </w:rPr>
        <w:t>São Paulo: Saraiva, 2018.</w:t>
      </w:r>
    </w:p>
    <w:p w:rsidR="00BD1D89" w:rsidRDefault="00BD1D89"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lastRenderedPageBreak/>
        <w:t>- Três autores:</w:t>
      </w:r>
    </w:p>
    <w:p w:rsidR="00BD1D89" w:rsidRPr="009A7B5D" w:rsidRDefault="00BD1D89" w:rsidP="00BD1D89">
      <w:pPr>
        <w:pStyle w:val="Recuodecorpodetexto"/>
        <w:ind w:firstLine="0"/>
        <w:jc w:val="left"/>
        <w:rPr>
          <w:rFonts w:cs="Times New Roman"/>
        </w:rPr>
      </w:pPr>
      <w:r w:rsidRPr="009A7B5D">
        <w:rPr>
          <w:rFonts w:cs="Times New Roman"/>
        </w:rPr>
        <w:t xml:space="preserve">MORAN, José Manuel; MASETTO, Marcos; BEHRENS, Marilda Aparecida. </w:t>
      </w:r>
      <w:r w:rsidRPr="009A7B5D">
        <w:rPr>
          <w:rFonts w:cs="Times New Roman"/>
          <w:b/>
          <w:bCs/>
        </w:rPr>
        <w:t xml:space="preserve">Novas tecnologias e mediação pedagógica. </w:t>
      </w:r>
      <w:r w:rsidRPr="009A7B5D">
        <w:rPr>
          <w:rFonts w:cs="Times New Roman"/>
        </w:rPr>
        <w:t>21. ed. Campinas, SP: Papirus, 2013.</w:t>
      </w:r>
    </w:p>
    <w:p w:rsidR="00BD1D89" w:rsidRDefault="00BD1D89" w:rsidP="00BD1D89">
      <w:pPr>
        <w:pStyle w:val="Recuodecorpodetexto"/>
        <w:jc w:val="left"/>
        <w:rPr>
          <w:rFonts w:cs="Times New Roman"/>
          <w:szCs w:val="24"/>
        </w:rPr>
      </w:pPr>
    </w:p>
    <w:p w:rsidR="00BD1D89" w:rsidRPr="009A7B5D" w:rsidRDefault="00BD1D89" w:rsidP="00BD1D89">
      <w:pPr>
        <w:pStyle w:val="Recuodecorpodetexto"/>
        <w:jc w:val="left"/>
        <w:rPr>
          <w:rFonts w:cs="Times New Roman"/>
          <w:szCs w:val="24"/>
        </w:rPr>
      </w:pPr>
      <w:r w:rsidRPr="009A7B5D">
        <w:rPr>
          <w:rFonts w:cs="Times New Roman"/>
          <w:szCs w:val="24"/>
        </w:rPr>
        <w:t xml:space="preserve">- Quatro ou mais autores (Quando houver quatro ou mais autores, convém indicar todos. Permite-se que se indique apenas o primeiro, seguido da expressão </w:t>
      </w:r>
      <w:r w:rsidRPr="009A7B5D">
        <w:rPr>
          <w:rFonts w:cs="Times New Roman"/>
          <w:i/>
          <w:iCs/>
          <w:szCs w:val="24"/>
        </w:rPr>
        <w:t>et al</w:t>
      </w:r>
      <w:r w:rsidRPr="009A7B5D">
        <w:rPr>
          <w:rFonts w:cs="Times New Roman"/>
          <w:szCs w:val="24"/>
        </w:rPr>
        <w:t>., ABNT, 2018, nesse caso deve-se escolher uma das opções e padronizar na lista de referências)</w:t>
      </w:r>
    </w:p>
    <w:p w:rsidR="00BD1D89" w:rsidRPr="009A7B5D" w:rsidRDefault="00BD1D89" w:rsidP="00BD1D89">
      <w:pPr>
        <w:pStyle w:val="Recuodecorpodetexto"/>
        <w:ind w:firstLine="0"/>
        <w:jc w:val="left"/>
        <w:rPr>
          <w:rFonts w:cs="Times New Roman"/>
        </w:rPr>
      </w:pPr>
      <w:r w:rsidRPr="009A7B5D">
        <w:rPr>
          <w:rFonts w:cs="Times New Roman"/>
        </w:rPr>
        <w:t xml:space="preserve">COLL, César </w:t>
      </w:r>
      <w:r w:rsidRPr="009A7B5D">
        <w:rPr>
          <w:rFonts w:cs="Times New Roman"/>
          <w:i/>
        </w:rPr>
        <w:t>et al.</w:t>
      </w:r>
      <w:r w:rsidRPr="009A7B5D">
        <w:rPr>
          <w:rFonts w:cs="Times New Roman"/>
        </w:rPr>
        <w:t xml:space="preserve"> </w:t>
      </w:r>
      <w:r w:rsidRPr="009A7B5D">
        <w:rPr>
          <w:rFonts w:cs="Times New Roman"/>
          <w:b/>
          <w:bCs/>
        </w:rPr>
        <w:t xml:space="preserve">Psicologia da educação. </w:t>
      </w:r>
      <w:r w:rsidRPr="009A7B5D">
        <w:rPr>
          <w:rFonts w:cs="Times New Roman"/>
          <w:bCs/>
        </w:rPr>
        <w:t>Porto Alegre: Penso, 2015.</w:t>
      </w:r>
    </w:p>
    <w:p w:rsidR="00BD1D89" w:rsidRPr="009A7B5D" w:rsidRDefault="00BD1D89" w:rsidP="00BD1D89">
      <w:pPr>
        <w:pStyle w:val="Recuodecorpodetexto"/>
        <w:jc w:val="left"/>
        <w:rPr>
          <w:rFonts w:cs="Times New Roman"/>
        </w:rPr>
      </w:pPr>
      <w:r w:rsidRPr="009A7B5D">
        <w:rPr>
          <w:rFonts w:cs="Times New Roman"/>
        </w:rPr>
        <w:t>Ou,</w:t>
      </w:r>
    </w:p>
    <w:p w:rsidR="00BD1D89" w:rsidRPr="009A7B5D" w:rsidRDefault="00BD1D89" w:rsidP="00BD1D89">
      <w:pPr>
        <w:pStyle w:val="Recuodecorpodetexto"/>
        <w:ind w:firstLine="0"/>
        <w:jc w:val="left"/>
        <w:rPr>
          <w:rFonts w:cs="Times New Roman"/>
        </w:rPr>
      </w:pPr>
      <w:r w:rsidRPr="009A7B5D">
        <w:rPr>
          <w:rFonts w:cs="Times New Roman"/>
        </w:rPr>
        <w:t xml:space="preserve">COLL, César; MESTRES, Mariana Miras; ONRUBIA GÔNI, Javier; GALLART, Isabel </w:t>
      </w:r>
      <w:proofErr w:type="spellStart"/>
      <w:r w:rsidRPr="009A7B5D">
        <w:rPr>
          <w:rFonts w:cs="Times New Roman"/>
        </w:rPr>
        <w:t>Solé</w:t>
      </w:r>
      <w:proofErr w:type="spellEnd"/>
      <w:r w:rsidRPr="009A7B5D">
        <w:rPr>
          <w:rFonts w:cs="Times New Roman"/>
        </w:rPr>
        <w:t xml:space="preserve">. </w:t>
      </w:r>
      <w:r w:rsidRPr="009A7B5D">
        <w:rPr>
          <w:rFonts w:cs="Times New Roman"/>
          <w:b/>
          <w:bCs/>
        </w:rPr>
        <w:t xml:space="preserve">Psicologia da educação. </w:t>
      </w:r>
      <w:r w:rsidRPr="009A7B5D">
        <w:rPr>
          <w:rFonts w:cs="Times New Roman"/>
          <w:bCs/>
        </w:rPr>
        <w:t>Porto Alegre: Penso, 2015.</w:t>
      </w:r>
    </w:p>
    <w:p w:rsidR="00BD1D89" w:rsidRPr="009A7B5D" w:rsidRDefault="00BD1D89"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t>- Organizador, Coordenador, etc.:</w:t>
      </w:r>
    </w:p>
    <w:p w:rsidR="00BD1D89" w:rsidRPr="009A7B5D" w:rsidRDefault="00BD1D89" w:rsidP="00BD1D89">
      <w:pPr>
        <w:pStyle w:val="Recuodecorpodetexto"/>
        <w:ind w:firstLine="0"/>
        <w:jc w:val="left"/>
        <w:rPr>
          <w:rFonts w:cs="Times New Roman"/>
        </w:rPr>
      </w:pPr>
      <w:r w:rsidRPr="009A7B5D">
        <w:rPr>
          <w:rFonts w:cs="Times New Roman"/>
        </w:rPr>
        <w:t>SILVEIRA, Ricardo Azambuja; FERREIRA FILHO, Raymundo Carlos Machado (</w:t>
      </w:r>
      <w:proofErr w:type="spellStart"/>
      <w:r w:rsidRPr="009A7B5D">
        <w:rPr>
          <w:rFonts w:cs="Times New Roman"/>
        </w:rPr>
        <w:t>Org</w:t>
      </w:r>
      <w:proofErr w:type="spellEnd"/>
      <w:r w:rsidRPr="009A7B5D">
        <w:rPr>
          <w:rFonts w:cs="Times New Roman"/>
        </w:rPr>
        <w:t xml:space="preserve">). </w:t>
      </w:r>
      <w:r w:rsidRPr="009A7B5D">
        <w:rPr>
          <w:rFonts w:cs="Times New Roman"/>
          <w:b/>
          <w:bCs/>
        </w:rPr>
        <w:t xml:space="preserve">Ações institucionais de avaliação e disseminação de tecnologias educacionais. </w:t>
      </w:r>
      <w:r w:rsidRPr="009A7B5D">
        <w:rPr>
          <w:rFonts w:cs="Times New Roman"/>
        </w:rPr>
        <w:t>Porto Alegre: JSM Comunicação, 2011.</w:t>
      </w:r>
    </w:p>
    <w:p w:rsidR="00496681" w:rsidRPr="009A7B5D" w:rsidRDefault="00496681"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t>Capítulo de livro:</w:t>
      </w:r>
    </w:p>
    <w:p w:rsidR="00BD1D89" w:rsidRPr="009A7B5D" w:rsidRDefault="00BD1D89" w:rsidP="00BD1D89">
      <w:pPr>
        <w:pStyle w:val="Recuodecorpodetexto"/>
        <w:ind w:firstLine="0"/>
        <w:jc w:val="left"/>
        <w:rPr>
          <w:rFonts w:cs="Times New Roman"/>
        </w:rPr>
      </w:pPr>
      <w:r w:rsidRPr="009A7B5D">
        <w:rPr>
          <w:rFonts w:cs="Times New Roman"/>
        </w:rPr>
        <w:t xml:space="preserve">SOBRENOME, inicial do prenome do(s) autor(es). Título do capítulo. In: SOBRENOME, inicial do prenome do(s) autor(es) ou organizador(es) do livro. </w:t>
      </w:r>
      <w:r w:rsidRPr="009A7B5D">
        <w:rPr>
          <w:rStyle w:val="Forte"/>
          <w:rFonts w:cs="Times New Roman"/>
        </w:rPr>
        <w:t>Título:</w:t>
      </w:r>
      <w:r w:rsidRPr="009A7B5D">
        <w:rPr>
          <w:rFonts w:cs="Times New Roman"/>
        </w:rPr>
        <w:t xml:space="preserve"> subtítulo. Local: Editora, ano de publicação, páginas inicial-final do capítulo referenciado.</w:t>
      </w:r>
    </w:p>
    <w:p w:rsidR="00BD1D89" w:rsidRPr="009A7B5D" w:rsidRDefault="00BD1D89" w:rsidP="00BD1D89">
      <w:pPr>
        <w:pStyle w:val="Recuodecorpodetexto"/>
        <w:ind w:firstLine="0"/>
        <w:jc w:val="left"/>
        <w:rPr>
          <w:rFonts w:cs="Times New Roman"/>
        </w:rPr>
      </w:pPr>
      <w:r w:rsidRPr="009A7B5D">
        <w:rPr>
          <w:rFonts w:cs="Times New Roman"/>
        </w:rPr>
        <w:t>NODARI, A. O pensamento do fim. In: SEDLMAYER, S.; GUIMARÃES, C.; OTTE, G. (</w:t>
      </w:r>
      <w:proofErr w:type="spellStart"/>
      <w:r w:rsidRPr="009A7B5D">
        <w:rPr>
          <w:rFonts w:cs="Times New Roman"/>
        </w:rPr>
        <w:t>Org</w:t>
      </w:r>
      <w:proofErr w:type="spellEnd"/>
      <w:r w:rsidRPr="009A7B5D">
        <w:rPr>
          <w:rFonts w:cs="Times New Roman"/>
        </w:rPr>
        <w:t xml:space="preserve">). </w:t>
      </w:r>
      <w:r w:rsidRPr="009A7B5D">
        <w:rPr>
          <w:rFonts w:cs="Times New Roman"/>
          <w:b/>
          <w:bCs/>
        </w:rPr>
        <w:t>O comum e a experiência da linguagem.</w:t>
      </w:r>
      <w:r w:rsidRPr="009A7B5D">
        <w:rPr>
          <w:rFonts w:cs="Times New Roman"/>
        </w:rPr>
        <w:t xml:space="preserve"> Belo Horizonte: Editora UFMG, 2007. p. 51-68.</w:t>
      </w:r>
    </w:p>
    <w:p w:rsidR="00BD1D89" w:rsidRPr="009A7B5D" w:rsidRDefault="00BD1D89"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t>Trabalhos apresentados em eventos:</w:t>
      </w:r>
    </w:p>
    <w:p w:rsidR="00BD1D89" w:rsidRPr="009A7B5D" w:rsidRDefault="00BD1D89" w:rsidP="00BD1D89">
      <w:pPr>
        <w:pStyle w:val="Recuodecorpodetexto"/>
        <w:ind w:firstLine="0"/>
        <w:jc w:val="left"/>
        <w:rPr>
          <w:rFonts w:cs="Times New Roman"/>
        </w:rPr>
      </w:pPr>
      <w:r w:rsidRPr="009A7B5D">
        <w:rPr>
          <w:rFonts w:cs="Times New Roman"/>
        </w:rPr>
        <w:t xml:space="preserve">MOURA, R.; KLEINKE, M. L. U. Espacialidades e institucionalidades: uma leitura do arranjo </w:t>
      </w:r>
      <w:proofErr w:type="spellStart"/>
      <w:r w:rsidRPr="009A7B5D">
        <w:rPr>
          <w:rFonts w:cs="Times New Roman"/>
        </w:rPr>
        <w:t>sócio-espacial</w:t>
      </w:r>
      <w:proofErr w:type="spellEnd"/>
      <w:r w:rsidRPr="009A7B5D">
        <w:rPr>
          <w:rFonts w:cs="Times New Roman"/>
        </w:rPr>
        <w:t xml:space="preserve"> e do modelo de gestão das regiões metropolitanas do sul do Brasil. In: ENCONTRO ANUAL DA ANPOCS, 24., out. 2000, Petrópolis. </w:t>
      </w:r>
      <w:r w:rsidRPr="009A7B5D">
        <w:rPr>
          <w:rFonts w:cs="Times New Roman"/>
          <w:b/>
          <w:bCs/>
        </w:rPr>
        <w:t>Anais [</w:t>
      </w:r>
      <w:r w:rsidRPr="009A7B5D">
        <w:rPr>
          <w:rFonts w:cs="Times New Roman"/>
        </w:rPr>
        <w:t>...]. Petrópolis: ANPOCS, 2000. p. 22-25.</w:t>
      </w:r>
    </w:p>
    <w:p w:rsidR="00BD1D89" w:rsidRDefault="00BD1D89" w:rsidP="00BD1D89">
      <w:pPr>
        <w:pStyle w:val="Recuodecorpodetexto"/>
        <w:jc w:val="left"/>
        <w:rPr>
          <w:rFonts w:cs="Times New Roman"/>
        </w:rPr>
      </w:pPr>
    </w:p>
    <w:p w:rsidR="00394535" w:rsidRPr="009A7B5D" w:rsidRDefault="00394535"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lastRenderedPageBreak/>
        <w:t>Dissertações, teses etc.</w:t>
      </w:r>
    </w:p>
    <w:p w:rsidR="00BD1D89" w:rsidRPr="009A7B5D" w:rsidRDefault="00BD1D89" w:rsidP="00BD1D89">
      <w:pPr>
        <w:pStyle w:val="Recuodecorpodetexto"/>
        <w:ind w:firstLine="0"/>
        <w:jc w:val="left"/>
        <w:rPr>
          <w:rFonts w:cs="Times New Roman"/>
        </w:rPr>
      </w:pPr>
      <w:r w:rsidRPr="009A7B5D">
        <w:rPr>
          <w:rFonts w:cs="Times New Roman"/>
        </w:rPr>
        <w:t xml:space="preserve">SOBRENOME, prenome do autor. </w:t>
      </w:r>
      <w:r w:rsidRPr="009A7B5D">
        <w:rPr>
          <w:rStyle w:val="Forte"/>
          <w:rFonts w:cs="Times New Roman"/>
        </w:rPr>
        <w:t>Título</w:t>
      </w:r>
      <w:r w:rsidRPr="009A7B5D">
        <w:rPr>
          <w:rFonts w:cs="Times New Roman"/>
        </w:rPr>
        <w:t>. Ano. Nº de páginas. Tipo de documento: tese, dissertação, trabalho de conclusão de curso, etc., (Nome do Programa de Pós-Graduação/Curso) – nome da universidade, local e ano de defesa. Exemplo:</w:t>
      </w:r>
    </w:p>
    <w:p w:rsidR="00BD1D89" w:rsidRPr="009A7B5D" w:rsidRDefault="00BD1D89" w:rsidP="00BD1D89">
      <w:pPr>
        <w:pStyle w:val="Recuodecorpodetexto"/>
        <w:ind w:firstLine="0"/>
        <w:jc w:val="left"/>
        <w:rPr>
          <w:rFonts w:cs="Times New Roman"/>
        </w:rPr>
      </w:pPr>
      <w:r w:rsidRPr="009A7B5D">
        <w:rPr>
          <w:rFonts w:cs="Times New Roman"/>
        </w:rPr>
        <w:t xml:space="preserve">BITENCOURT, N. L. R. </w:t>
      </w:r>
      <w:r w:rsidRPr="009A7B5D">
        <w:rPr>
          <w:rFonts w:cs="Times New Roman"/>
          <w:b/>
          <w:bCs/>
        </w:rPr>
        <w:t>A problemática da conservação ambiental dos terrenos de marinha</w:t>
      </w:r>
      <w:r w:rsidRPr="009A7B5D">
        <w:rPr>
          <w:rFonts w:cs="Times New Roman"/>
        </w:rPr>
        <w:t xml:space="preserve">: o caso da Orla do Canal da Barra da Lagoa, Ilha de Santa Catarina, Brasil. Florianópolis. 2005. </w:t>
      </w:r>
      <w:r>
        <w:rPr>
          <w:rFonts w:cs="Times New Roman"/>
        </w:rPr>
        <w:t xml:space="preserve">105 f. </w:t>
      </w:r>
      <w:r w:rsidRPr="009A7B5D">
        <w:rPr>
          <w:rFonts w:cs="Times New Roman"/>
        </w:rPr>
        <w:t>Tese (Doutorado em Geografia) – Universidade Federal de Santa Catarina. Florianópolis, 2005.</w:t>
      </w:r>
    </w:p>
    <w:p w:rsidR="00496681" w:rsidRDefault="00496681" w:rsidP="00BD1D89">
      <w:pPr>
        <w:pStyle w:val="Recuodecorpodetexto"/>
        <w:jc w:val="left"/>
        <w:rPr>
          <w:rFonts w:cs="Times New Roman"/>
        </w:rPr>
      </w:pPr>
    </w:p>
    <w:p w:rsidR="00BD1D89" w:rsidRPr="009A7B5D" w:rsidRDefault="00BD1D89" w:rsidP="00BD1D89">
      <w:pPr>
        <w:pStyle w:val="Recuodecorpodetexto"/>
        <w:jc w:val="left"/>
        <w:rPr>
          <w:rFonts w:cs="Times New Roman"/>
        </w:rPr>
      </w:pPr>
      <w:r w:rsidRPr="009A7B5D">
        <w:rPr>
          <w:rFonts w:cs="Times New Roman"/>
        </w:rPr>
        <w:t>Artigo de periódico</w:t>
      </w:r>
    </w:p>
    <w:p w:rsidR="00BD1D89" w:rsidRPr="009A7B5D" w:rsidRDefault="00BD1D89" w:rsidP="00BD1D89">
      <w:pPr>
        <w:pStyle w:val="Recuodecorpodetexto"/>
        <w:ind w:firstLine="0"/>
        <w:jc w:val="left"/>
        <w:rPr>
          <w:rFonts w:cs="Times New Roman"/>
        </w:rPr>
      </w:pPr>
      <w:r w:rsidRPr="009A7B5D">
        <w:rPr>
          <w:rFonts w:cs="Times New Roman"/>
        </w:rPr>
        <w:t xml:space="preserve">SOBRENOME, inicial do prenome do(s) autor(es). Título do artigo: subtítulo. </w:t>
      </w:r>
      <w:r w:rsidRPr="009A7B5D">
        <w:rPr>
          <w:rStyle w:val="Forte"/>
          <w:rFonts w:cs="Times New Roman"/>
        </w:rPr>
        <w:t>Título do periódico</w:t>
      </w:r>
      <w:r w:rsidRPr="009A7B5D">
        <w:rPr>
          <w:rFonts w:cs="Times New Roman"/>
        </w:rPr>
        <w:t>, número do volume, fascículo, páginas inicial-final do artigo referenciado, data de publicação. Exemplo:</w:t>
      </w:r>
    </w:p>
    <w:p w:rsidR="00BD1D89" w:rsidRPr="009A7B5D" w:rsidRDefault="00BD1D89" w:rsidP="00BD1D89">
      <w:pPr>
        <w:pStyle w:val="Recuodecorpodetexto"/>
        <w:ind w:firstLine="0"/>
        <w:jc w:val="left"/>
        <w:rPr>
          <w:rFonts w:cs="Times New Roman"/>
        </w:rPr>
      </w:pPr>
      <w:r w:rsidRPr="009A7B5D">
        <w:rPr>
          <w:rFonts w:cs="Times New Roman"/>
        </w:rPr>
        <w:t xml:space="preserve">PANDOLFI, L.; BRANCO, C. S.; FACCO, E. M. P.; CHILANTI, G. Utilização da casca de ovo de galinha como estratégia de aumento de cálcio em alimentos. </w:t>
      </w:r>
      <w:r w:rsidRPr="009A7B5D">
        <w:rPr>
          <w:rFonts w:cs="Times New Roman"/>
          <w:b/>
          <w:bCs/>
        </w:rPr>
        <w:t>Saúde e meio ambiente: revista interdisciplinar</w:t>
      </w:r>
      <w:r w:rsidRPr="009A7B5D">
        <w:rPr>
          <w:rFonts w:cs="Times New Roman"/>
        </w:rPr>
        <w:t xml:space="preserve">, v. 11, p. 59–70, 2022. DOI: </w:t>
      </w:r>
      <w:hyperlink r:id="rId8" w:history="1">
        <w:r w:rsidRPr="009A7B5D">
          <w:rPr>
            <w:rStyle w:val="Hyperlink"/>
            <w:rFonts w:cs="Times New Roman"/>
          </w:rPr>
          <w:t>https://doi.org/10.24302/sma.v11.3556</w:t>
        </w:r>
      </w:hyperlink>
      <w:r w:rsidRPr="009A7B5D">
        <w:rPr>
          <w:rFonts w:cs="Times New Roman"/>
        </w:rPr>
        <w:t xml:space="preserve">. </w:t>
      </w:r>
    </w:p>
    <w:p w:rsidR="00943792" w:rsidRDefault="00943792" w:rsidP="00943792">
      <w:pPr>
        <w:pStyle w:val="NormalWeb"/>
      </w:pPr>
    </w:p>
    <w:sectPr w:rsidR="00943792" w:rsidSect="00943792">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1134"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AF8" w:rsidRDefault="00ED4AF8" w:rsidP="00943792">
      <w:r>
        <w:separator/>
      </w:r>
    </w:p>
  </w:endnote>
  <w:endnote w:type="continuationSeparator" w:id="0">
    <w:p w:rsidR="00ED4AF8" w:rsidRDefault="00ED4AF8" w:rsidP="0094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120788"/>
      <w:docPartObj>
        <w:docPartGallery w:val="Page Numbers (Bottom of Page)"/>
        <w:docPartUnique/>
      </w:docPartObj>
    </w:sdtPr>
    <w:sdtEndPr/>
    <w:sdtContent>
      <w:p w:rsidR="00BD1D89" w:rsidRDefault="00BD1D89" w:rsidP="00BD1D89">
        <w:pPr>
          <w:pStyle w:val="Rodap"/>
          <w:pBdr>
            <w:top w:val="single" w:sz="4" w:space="1" w:color="auto"/>
          </w:pBdr>
          <w:jc w:val="right"/>
        </w:pPr>
        <w:r>
          <w:fldChar w:fldCharType="begin"/>
        </w:r>
        <w:r>
          <w:instrText>PAGE   \* MERGEFORMAT</w:instrText>
        </w:r>
        <w:r>
          <w:fldChar w:fldCharType="separate"/>
        </w:r>
        <w:r w:rsidR="00210293">
          <w:rPr>
            <w:noProof/>
          </w:rPr>
          <w:t>2</w:t>
        </w:r>
        <w:r>
          <w:fldChar w:fldCharType="end"/>
        </w:r>
      </w:p>
    </w:sdtContent>
  </w:sdt>
  <w:p w:rsidR="00BD1D89" w:rsidRPr="00AF3F5F" w:rsidRDefault="00BD1D89" w:rsidP="00BD1D89">
    <w:pPr>
      <w:pStyle w:val="Rodap"/>
    </w:pPr>
    <w:r>
      <w:t xml:space="preserve">Revista Educação e Saber - </w:t>
    </w:r>
    <w:proofErr w:type="spellStart"/>
    <w:r>
      <w:t>REdeS</w:t>
    </w:r>
    <w:proofErr w:type="spellEnd"/>
    <w:r>
      <w:t xml:space="preserve"> (ISSN – Em construção</w:t>
    </w:r>
    <w:r w:rsidRPr="00AF3F5F">
      <w:t>)</w:t>
    </w:r>
  </w:p>
  <w:p w:rsidR="00BD1D89" w:rsidRDefault="00BD1D89" w:rsidP="00BD1D89">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r>
      <w:t>20</w:t>
    </w:r>
    <w:r w:rsidRPr="009450AA">
      <w:rPr>
        <w:color w:val="FF0000"/>
      </w:rPr>
      <w:t>XX</w:t>
    </w:r>
    <w:r w:rsidRPr="00D3767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408779"/>
      <w:docPartObj>
        <w:docPartGallery w:val="Page Numbers (Bottom of Page)"/>
        <w:docPartUnique/>
      </w:docPartObj>
    </w:sdtPr>
    <w:sdtEndPr/>
    <w:sdtContent>
      <w:p w:rsidR="00BD1D89" w:rsidRDefault="00BD1D89" w:rsidP="00496681">
        <w:pPr>
          <w:pStyle w:val="Rodap"/>
          <w:pBdr>
            <w:top w:val="single" w:sz="4" w:space="1" w:color="auto"/>
          </w:pBdr>
          <w:jc w:val="right"/>
        </w:pPr>
        <w:r>
          <w:fldChar w:fldCharType="begin"/>
        </w:r>
        <w:r>
          <w:instrText>PAGE   \* MERGEFORMAT</w:instrText>
        </w:r>
        <w:r>
          <w:fldChar w:fldCharType="separate"/>
        </w:r>
        <w:r w:rsidR="00210293">
          <w:rPr>
            <w:noProof/>
          </w:rPr>
          <w:t>7</w:t>
        </w:r>
        <w:r>
          <w:fldChar w:fldCharType="end"/>
        </w:r>
      </w:p>
    </w:sdtContent>
  </w:sdt>
  <w:p w:rsidR="00BD1D89" w:rsidRPr="00AF3F5F" w:rsidRDefault="00BD1D89" w:rsidP="00BD1D89">
    <w:pPr>
      <w:pStyle w:val="Rodap"/>
    </w:pPr>
    <w:r>
      <w:t xml:space="preserve">Revista Educação e Saber - </w:t>
    </w:r>
    <w:proofErr w:type="spellStart"/>
    <w:r>
      <w:t>REdeS</w:t>
    </w:r>
    <w:proofErr w:type="spellEnd"/>
    <w:r>
      <w:t xml:space="preserve"> (ISSN – Em construção</w:t>
    </w:r>
    <w:r w:rsidRPr="00AF3F5F">
      <w:t>)</w:t>
    </w:r>
  </w:p>
  <w:p w:rsidR="00BD1D89" w:rsidRDefault="00BD1D89" w:rsidP="00BD1D89">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r>
      <w:t>20</w:t>
    </w:r>
    <w:r w:rsidRPr="009450AA">
      <w:rPr>
        <w:color w:val="FF0000"/>
      </w:rPr>
      <w:t>XX</w:t>
    </w:r>
    <w:r w:rsidRPr="00D37675">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301667"/>
      <w:docPartObj>
        <w:docPartGallery w:val="Page Numbers (Bottom of Page)"/>
        <w:docPartUnique/>
      </w:docPartObj>
    </w:sdtPr>
    <w:sdtEndPr/>
    <w:sdtContent>
      <w:p w:rsidR="00BD1D89" w:rsidRDefault="00BD1D89" w:rsidP="00BD1D89">
        <w:pPr>
          <w:pStyle w:val="Rodap"/>
          <w:pBdr>
            <w:top w:val="single" w:sz="4" w:space="1" w:color="auto"/>
          </w:pBdr>
          <w:jc w:val="right"/>
        </w:pPr>
        <w:r>
          <w:fldChar w:fldCharType="begin"/>
        </w:r>
        <w:r>
          <w:instrText>PAGE   \* MERGEFORMAT</w:instrText>
        </w:r>
        <w:r>
          <w:fldChar w:fldCharType="separate"/>
        </w:r>
        <w:r w:rsidR="00210293">
          <w:rPr>
            <w:noProof/>
          </w:rPr>
          <w:t>1</w:t>
        </w:r>
        <w:r>
          <w:fldChar w:fldCharType="end"/>
        </w:r>
      </w:p>
    </w:sdtContent>
  </w:sdt>
  <w:p w:rsidR="00BD1D89" w:rsidRPr="00AF3F5F" w:rsidRDefault="00BD1D89" w:rsidP="00BD1D89">
    <w:pPr>
      <w:pStyle w:val="Rodap"/>
    </w:pPr>
    <w:r>
      <w:t xml:space="preserve">Revista Educação e Saber - </w:t>
    </w:r>
    <w:proofErr w:type="spellStart"/>
    <w:r>
      <w:t>REdeS</w:t>
    </w:r>
    <w:proofErr w:type="spellEnd"/>
    <w:r>
      <w:t xml:space="preserve"> (ISSN – Em construção</w:t>
    </w:r>
    <w:r w:rsidRPr="00AF3F5F">
      <w:t>)</w:t>
    </w:r>
  </w:p>
  <w:p w:rsidR="00BD1D89" w:rsidRDefault="00BD1D89" w:rsidP="00BD1D89">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r>
      <w:t>20</w:t>
    </w:r>
    <w:r w:rsidRPr="009450AA">
      <w:rPr>
        <w:color w:val="FF0000"/>
      </w:rPr>
      <w:t>XX</w:t>
    </w:r>
    <w:r w:rsidRPr="00D37675">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AF8" w:rsidRDefault="00ED4AF8" w:rsidP="00943792">
      <w:r>
        <w:separator/>
      </w:r>
    </w:p>
  </w:footnote>
  <w:footnote w:type="continuationSeparator" w:id="0">
    <w:p w:rsidR="00ED4AF8" w:rsidRDefault="00ED4AF8" w:rsidP="009437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D89" w:rsidRDefault="00BD1D89" w:rsidP="00BD1D89">
    <w:pPr>
      <w:pStyle w:val="Cabealho"/>
      <w:pBdr>
        <w:bottom w:val="single" w:sz="4" w:space="1" w:color="auto"/>
      </w:pBdr>
    </w:pPr>
    <w:r w:rsidRPr="00AF3F5F">
      <w:t>Título do artigo (Times New Roman, tamanho 10)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D89" w:rsidRDefault="00BD1D89" w:rsidP="00BD1D89">
    <w:pPr>
      <w:pStyle w:val="Cabealho"/>
      <w:pBdr>
        <w:bottom w:val="single" w:sz="4" w:space="1" w:color="auto"/>
      </w:pBdr>
      <w:jc w:val="right"/>
    </w:pPr>
    <w:r w:rsidRPr="00AF3F5F">
      <w:t>Nome dos autores (será inserido depois)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92" w:rsidRDefault="00943792" w:rsidP="00943792">
    <w:pPr>
      <w:pStyle w:val="Cabealho"/>
      <w:pBdr>
        <w:bottom w:val="single" w:sz="4" w:space="1" w:color="auto"/>
      </w:pBdr>
      <w:spacing w:line="480" w:lineRule="auto"/>
    </w:pPr>
    <w:r>
      <w:rPr>
        <w:noProof/>
        <w:lang w:eastAsia="pt-BR"/>
      </w:rPr>
      <w:drawing>
        <wp:inline distT="0" distB="0" distL="0" distR="0">
          <wp:extent cx="5760085" cy="10058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_REDES.jpg"/>
                  <pic:cNvPicPr/>
                </pic:nvPicPr>
                <pic:blipFill>
                  <a:blip r:embed="rId1">
                    <a:extLst>
                      <a:ext uri="{28A0092B-C50C-407E-A947-70E740481C1C}">
                        <a14:useLocalDpi xmlns:a14="http://schemas.microsoft.com/office/drawing/2010/main" val="0"/>
                      </a:ext>
                    </a:extLst>
                  </a:blip>
                  <a:stretch>
                    <a:fillRect/>
                  </a:stretch>
                </pic:blipFill>
                <pic:spPr>
                  <a:xfrm>
                    <a:off x="0" y="0"/>
                    <a:ext cx="5760085" cy="1005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66EB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AEF8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EE8F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C427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9C77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ACAD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D243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5447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9A00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0ABBC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534"/>
    <w:rsid w:val="00075FBD"/>
    <w:rsid w:val="00154821"/>
    <w:rsid w:val="001A3C26"/>
    <w:rsid w:val="00210293"/>
    <w:rsid w:val="0021245E"/>
    <w:rsid w:val="002203DB"/>
    <w:rsid w:val="002465E6"/>
    <w:rsid w:val="00250273"/>
    <w:rsid w:val="00385754"/>
    <w:rsid w:val="00394535"/>
    <w:rsid w:val="003B6075"/>
    <w:rsid w:val="003F2534"/>
    <w:rsid w:val="00496681"/>
    <w:rsid w:val="004C728A"/>
    <w:rsid w:val="005768C6"/>
    <w:rsid w:val="00587057"/>
    <w:rsid w:val="006064F9"/>
    <w:rsid w:val="007E4FCD"/>
    <w:rsid w:val="00943792"/>
    <w:rsid w:val="00945E25"/>
    <w:rsid w:val="00995DFA"/>
    <w:rsid w:val="00A00C9D"/>
    <w:rsid w:val="00A74A58"/>
    <w:rsid w:val="00B42ADD"/>
    <w:rsid w:val="00BD1D89"/>
    <w:rsid w:val="00C35745"/>
    <w:rsid w:val="00ED4AF8"/>
    <w:rsid w:val="00F310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92A08"/>
  <w15:chartTrackingRefBased/>
  <w15:docId w15:val="{357E2E62-4AEC-4801-B81C-C423B969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92"/>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har"/>
    <w:uiPriority w:val="9"/>
    <w:qFormat/>
    <w:rsid w:val="00943792"/>
    <w:pPr>
      <w:suppressAutoHyphens/>
      <w:spacing w:after="240"/>
      <w:ind w:left="170" w:hanging="170"/>
      <w:outlineLvl w:val="0"/>
    </w:pPr>
    <w:rPr>
      <w:rFonts w:eastAsiaTheme="majorEastAsia" w:cstheme="majorBidi"/>
      <w:b/>
      <w:szCs w:val="32"/>
      <w:lang w:val="pt-BR"/>
    </w:rPr>
  </w:style>
  <w:style w:type="paragraph" w:styleId="Ttulo2">
    <w:name w:val="heading 2"/>
    <w:basedOn w:val="Normal"/>
    <w:next w:val="Normal"/>
    <w:link w:val="Ttulo2Char"/>
    <w:uiPriority w:val="9"/>
    <w:unhideWhenUsed/>
    <w:qFormat/>
    <w:rsid w:val="00943792"/>
    <w:pPr>
      <w:suppressAutoHyphens/>
      <w:spacing w:after="240"/>
      <w:ind w:left="397" w:hanging="397"/>
      <w:outlineLvl w:val="1"/>
    </w:pPr>
    <w:rPr>
      <w:rFonts w:eastAsiaTheme="majorEastAsia" w:cstheme="majorBidi"/>
      <w:szCs w:val="26"/>
      <w:lang w:val="pt-BR"/>
    </w:rPr>
  </w:style>
  <w:style w:type="paragraph" w:styleId="Ttulo3">
    <w:name w:val="heading 3"/>
    <w:basedOn w:val="Normal"/>
    <w:next w:val="Normal"/>
    <w:link w:val="Ttulo3Char"/>
    <w:uiPriority w:val="9"/>
    <w:unhideWhenUsed/>
    <w:qFormat/>
    <w:rsid w:val="00943792"/>
    <w:pPr>
      <w:suppressAutoHyphens/>
      <w:spacing w:after="240" w:line="360" w:lineRule="auto"/>
      <w:ind w:left="624" w:hanging="624"/>
      <w:outlineLvl w:val="2"/>
    </w:pPr>
    <w:rPr>
      <w:rFonts w:eastAsiaTheme="majorEastAsia" w:cstheme="majorBidi"/>
      <w:lang w:val="pt-BR"/>
    </w:rPr>
  </w:style>
  <w:style w:type="paragraph" w:styleId="Ttulo4">
    <w:name w:val="heading 4"/>
    <w:basedOn w:val="Normal"/>
    <w:next w:val="Normal"/>
    <w:link w:val="Ttulo4Char"/>
    <w:uiPriority w:val="9"/>
    <w:unhideWhenUsed/>
    <w:qFormat/>
    <w:rsid w:val="00943792"/>
    <w:pPr>
      <w:suppressAutoHyphens/>
      <w:spacing w:after="240"/>
      <w:jc w:val="center"/>
      <w:outlineLvl w:val="3"/>
    </w:pPr>
    <w:rPr>
      <w:rFonts w:eastAsiaTheme="majorEastAsia" w:cstheme="majorBidi"/>
      <w:b/>
      <w:iCs/>
      <w:szCs w:val="22"/>
      <w:lang w:val="pt-BR"/>
    </w:rPr>
  </w:style>
  <w:style w:type="paragraph" w:styleId="Ttulo5">
    <w:name w:val="heading 5"/>
    <w:basedOn w:val="Normal"/>
    <w:next w:val="Normal"/>
    <w:link w:val="Ttulo5Char"/>
    <w:uiPriority w:val="9"/>
    <w:semiHidden/>
    <w:unhideWhenUsed/>
    <w:qFormat/>
    <w:rsid w:val="00943792"/>
    <w:pPr>
      <w:spacing w:after="120"/>
      <w:outlineLvl w:val="4"/>
    </w:pPr>
    <w:rPr>
      <w:rFonts w:eastAsiaTheme="majorEastAsia" w:cstheme="majorBidi"/>
      <w:sz w:val="20"/>
      <w:szCs w:val="22"/>
      <w:lang w:val="pt-BR"/>
    </w:rPr>
  </w:style>
  <w:style w:type="paragraph" w:styleId="Ttulo6">
    <w:name w:val="heading 6"/>
    <w:basedOn w:val="Normal"/>
    <w:next w:val="Normal"/>
    <w:link w:val="Ttulo6Char"/>
    <w:uiPriority w:val="9"/>
    <w:semiHidden/>
    <w:unhideWhenUsed/>
    <w:qFormat/>
    <w:rsid w:val="00943792"/>
    <w:pPr>
      <w:suppressAutoHyphens/>
      <w:spacing w:after="120"/>
      <w:outlineLvl w:val="5"/>
    </w:pPr>
    <w:rPr>
      <w:rFonts w:eastAsiaTheme="majorEastAsia" w:cstheme="majorBidi"/>
      <w:sz w:val="20"/>
      <w:szCs w:val="22"/>
      <w:lang w:val="pt-BR"/>
    </w:rPr>
  </w:style>
  <w:style w:type="paragraph" w:styleId="Ttulo7">
    <w:name w:val="heading 7"/>
    <w:basedOn w:val="Normal"/>
    <w:next w:val="Normal"/>
    <w:link w:val="Ttulo7Char"/>
    <w:uiPriority w:val="9"/>
    <w:semiHidden/>
    <w:unhideWhenUsed/>
    <w:qFormat/>
    <w:rsid w:val="00943792"/>
    <w:pPr>
      <w:suppressAutoHyphens/>
      <w:spacing w:after="120"/>
      <w:outlineLvl w:val="6"/>
    </w:pPr>
    <w:rPr>
      <w:rFonts w:eastAsiaTheme="majorEastAsia" w:cstheme="majorBidi"/>
      <w:iCs/>
      <w:sz w:val="20"/>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uiPriority w:val="9"/>
    <w:semiHidden/>
    <w:rsid w:val="00943792"/>
    <w:rPr>
      <w:rFonts w:ascii="Times New Roman" w:eastAsiaTheme="majorEastAsia" w:hAnsi="Times New Roman" w:cstheme="majorBidi"/>
      <w:sz w:val="20"/>
    </w:rPr>
  </w:style>
  <w:style w:type="character" w:customStyle="1" w:styleId="Ttulo6Char">
    <w:name w:val="Título 6 Char"/>
    <w:basedOn w:val="Fontepargpadro"/>
    <w:link w:val="Ttulo6"/>
    <w:uiPriority w:val="9"/>
    <w:semiHidden/>
    <w:rsid w:val="00943792"/>
    <w:rPr>
      <w:rFonts w:ascii="Times New Roman" w:eastAsiaTheme="majorEastAsia" w:hAnsi="Times New Roman" w:cstheme="majorBidi"/>
      <w:sz w:val="20"/>
    </w:rPr>
  </w:style>
  <w:style w:type="character" w:customStyle="1" w:styleId="Ttulo7Char">
    <w:name w:val="Título 7 Char"/>
    <w:basedOn w:val="Fontepargpadro"/>
    <w:link w:val="Ttulo7"/>
    <w:uiPriority w:val="9"/>
    <w:semiHidden/>
    <w:rsid w:val="00943792"/>
    <w:rPr>
      <w:rFonts w:ascii="Times New Roman" w:eastAsiaTheme="majorEastAsia" w:hAnsi="Times New Roman" w:cstheme="majorBidi"/>
      <w:iCs/>
      <w:sz w:val="20"/>
    </w:rPr>
  </w:style>
  <w:style w:type="character" w:customStyle="1" w:styleId="Ttulo4Char">
    <w:name w:val="Título 4 Char"/>
    <w:basedOn w:val="Fontepargpadro"/>
    <w:link w:val="Ttulo4"/>
    <w:uiPriority w:val="9"/>
    <w:rsid w:val="00943792"/>
    <w:rPr>
      <w:rFonts w:ascii="Times New Roman" w:eastAsiaTheme="majorEastAsia" w:hAnsi="Times New Roman" w:cstheme="majorBidi"/>
      <w:b/>
      <w:iCs/>
      <w:sz w:val="24"/>
    </w:rPr>
  </w:style>
  <w:style w:type="character" w:customStyle="1" w:styleId="Ttulo3Char">
    <w:name w:val="Título 3 Char"/>
    <w:basedOn w:val="Fontepargpadro"/>
    <w:link w:val="Ttulo3"/>
    <w:uiPriority w:val="9"/>
    <w:rsid w:val="00943792"/>
    <w:rPr>
      <w:rFonts w:ascii="Times New Roman" w:eastAsiaTheme="majorEastAsia" w:hAnsi="Times New Roman" w:cstheme="majorBidi"/>
      <w:sz w:val="24"/>
      <w:szCs w:val="24"/>
    </w:rPr>
  </w:style>
  <w:style w:type="character" w:customStyle="1" w:styleId="Ttulo2Char">
    <w:name w:val="Título 2 Char"/>
    <w:basedOn w:val="Fontepargpadro"/>
    <w:link w:val="Ttulo2"/>
    <w:uiPriority w:val="9"/>
    <w:rsid w:val="00943792"/>
    <w:rPr>
      <w:rFonts w:ascii="Times New Roman" w:eastAsiaTheme="majorEastAsia" w:hAnsi="Times New Roman" w:cstheme="majorBidi"/>
      <w:sz w:val="24"/>
      <w:szCs w:val="26"/>
    </w:rPr>
  </w:style>
  <w:style w:type="character" w:customStyle="1" w:styleId="Ttulo1Char">
    <w:name w:val="Título 1 Char"/>
    <w:basedOn w:val="Fontepargpadro"/>
    <w:link w:val="Ttulo1"/>
    <w:uiPriority w:val="9"/>
    <w:rsid w:val="00943792"/>
    <w:rPr>
      <w:rFonts w:ascii="Times New Roman" w:eastAsiaTheme="majorEastAsia" w:hAnsi="Times New Roman" w:cstheme="majorBidi"/>
      <w:b/>
      <w:sz w:val="24"/>
      <w:szCs w:val="32"/>
    </w:rPr>
  </w:style>
  <w:style w:type="paragraph" w:styleId="Textodenotaderodap">
    <w:name w:val="footnote text"/>
    <w:basedOn w:val="Normal"/>
    <w:link w:val="TextodenotaderodapChar"/>
    <w:uiPriority w:val="99"/>
    <w:semiHidden/>
    <w:unhideWhenUsed/>
    <w:rsid w:val="00943792"/>
    <w:pPr>
      <w:suppressAutoHyphens/>
      <w:ind w:left="113" w:hanging="113"/>
    </w:pPr>
    <w:rPr>
      <w:rFonts w:eastAsiaTheme="minorHAnsi" w:cstheme="minorBidi"/>
      <w:sz w:val="20"/>
      <w:szCs w:val="20"/>
      <w:lang w:val="pt-BR"/>
    </w:rPr>
  </w:style>
  <w:style w:type="character" w:customStyle="1" w:styleId="TextodenotaderodapChar">
    <w:name w:val="Texto de nota de rodapé Char"/>
    <w:basedOn w:val="Fontepargpadro"/>
    <w:link w:val="Textodenotaderodap"/>
    <w:uiPriority w:val="99"/>
    <w:semiHidden/>
    <w:rsid w:val="00943792"/>
    <w:rPr>
      <w:rFonts w:ascii="Times New Roman" w:hAnsi="Times New Roman"/>
      <w:sz w:val="20"/>
      <w:szCs w:val="20"/>
    </w:rPr>
  </w:style>
  <w:style w:type="paragraph" w:styleId="Rodap">
    <w:name w:val="footer"/>
    <w:basedOn w:val="Normal"/>
    <w:link w:val="RodapChar"/>
    <w:uiPriority w:val="99"/>
    <w:unhideWhenUsed/>
    <w:rsid w:val="00943792"/>
    <w:pPr>
      <w:suppressAutoHyphens/>
    </w:pPr>
    <w:rPr>
      <w:rFonts w:eastAsiaTheme="minorHAnsi" w:cstheme="minorBidi"/>
      <w:sz w:val="20"/>
      <w:szCs w:val="22"/>
      <w:lang w:val="pt-BR"/>
    </w:rPr>
  </w:style>
  <w:style w:type="character" w:customStyle="1" w:styleId="RodapChar">
    <w:name w:val="Rodapé Char"/>
    <w:basedOn w:val="Fontepargpadro"/>
    <w:link w:val="Rodap"/>
    <w:uiPriority w:val="99"/>
    <w:rsid w:val="00943792"/>
    <w:rPr>
      <w:rFonts w:ascii="Times New Roman" w:hAnsi="Times New Roman"/>
      <w:sz w:val="20"/>
    </w:rPr>
  </w:style>
  <w:style w:type="paragraph" w:styleId="Recuodecorpodetexto3">
    <w:name w:val="Body Text Indent 3"/>
    <w:basedOn w:val="Normal"/>
    <w:link w:val="Recuodecorpodetexto3Char"/>
    <w:uiPriority w:val="99"/>
    <w:semiHidden/>
    <w:unhideWhenUsed/>
    <w:rsid w:val="00943792"/>
    <w:pPr>
      <w:suppressAutoHyphens/>
      <w:spacing w:after="120"/>
    </w:pPr>
    <w:rPr>
      <w:rFonts w:eastAsiaTheme="minorHAnsi" w:cstheme="minorBidi"/>
      <w:sz w:val="20"/>
      <w:szCs w:val="16"/>
      <w:lang w:val="pt-BR"/>
    </w:rPr>
  </w:style>
  <w:style w:type="character" w:customStyle="1" w:styleId="Recuodecorpodetexto3Char">
    <w:name w:val="Recuo de corpo de texto 3 Char"/>
    <w:basedOn w:val="Fontepargpadro"/>
    <w:link w:val="Recuodecorpodetexto3"/>
    <w:uiPriority w:val="99"/>
    <w:semiHidden/>
    <w:rsid w:val="00943792"/>
    <w:rPr>
      <w:rFonts w:ascii="Times New Roman" w:hAnsi="Times New Roman"/>
      <w:sz w:val="20"/>
      <w:szCs w:val="16"/>
    </w:rPr>
  </w:style>
  <w:style w:type="paragraph" w:styleId="Recuodecorpodetexto2">
    <w:name w:val="Body Text Indent 2"/>
    <w:basedOn w:val="Normal"/>
    <w:link w:val="Recuodecorpodetexto2Char"/>
    <w:uiPriority w:val="99"/>
    <w:semiHidden/>
    <w:unhideWhenUsed/>
    <w:rsid w:val="00943792"/>
    <w:pPr>
      <w:suppressAutoHyphens/>
      <w:spacing w:after="240"/>
      <w:ind w:left="2268"/>
      <w:jc w:val="both"/>
    </w:pPr>
    <w:rPr>
      <w:rFonts w:eastAsiaTheme="minorHAnsi" w:cstheme="minorBidi"/>
      <w:sz w:val="20"/>
      <w:szCs w:val="22"/>
      <w:lang w:val="pt-BR"/>
    </w:rPr>
  </w:style>
  <w:style w:type="character" w:customStyle="1" w:styleId="Recuodecorpodetexto2Char">
    <w:name w:val="Recuo de corpo de texto 2 Char"/>
    <w:basedOn w:val="Fontepargpadro"/>
    <w:link w:val="Recuodecorpodetexto2"/>
    <w:uiPriority w:val="99"/>
    <w:semiHidden/>
    <w:rsid w:val="00943792"/>
    <w:rPr>
      <w:rFonts w:ascii="Times New Roman" w:hAnsi="Times New Roman"/>
      <w:sz w:val="20"/>
    </w:rPr>
  </w:style>
  <w:style w:type="paragraph" w:styleId="Recuodecorpodetexto">
    <w:name w:val="Body Text Indent"/>
    <w:basedOn w:val="Normal"/>
    <w:link w:val="RecuodecorpodetextoChar"/>
    <w:uiPriority w:val="99"/>
    <w:unhideWhenUsed/>
    <w:rsid w:val="00943792"/>
    <w:pPr>
      <w:suppressAutoHyphens/>
      <w:spacing w:after="240"/>
      <w:ind w:firstLine="709"/>
      <w:jc w:val="both"/>
    </w:pPr>
    <w:rPr>
      <w:rFonts w:eastAsiaTheme="minorHAnsi" w:cstheme="minorBidi"/>
      <w:szCs w:val="22"/>
      <w:lang w:val="pt-BR"/>
    </w:rPr>
  </w:style>
  <w:style w:type="character" w:customStyle="1" w:styleId="RecuodecorpodetextoChar">
    <w:name w:val="Recuo de corpo de texto Char"/>
    <w:basedOn w:val="Fontepargpadro"/>
    <w:link w:val="Recuodecorpodetexto"/>
    <w:uiPriority w:val="99"/>
    <w:rsid w:val="00943792"/>
    <w:rPr>
      <w:rFonts w:ascii="Times New Roman" w:hAnsi="Times New Roman"/>
      <w:sz w:val="24"/>
    </w:rPr>
  </w:style>
  <w:style w:type="paragraph" w:styleId="Corpodetexto">
    <w:name w:val="Body Text"/>
    <w:basedOn w:val="Normal"/>
    <w:link w:val="CorpodetextoChar"/>
    <w:uiPriority w:val="99"/>
    <w:semiHidden/>
    <w:unhideWhenUsed/>
    <w:rsid w:val="00A00C9D"/>
    <w:pPr>
      <w:spacing w:after="120" w:line="259" w:lineRule="auto"/>
    </w:pPr>
    <w:rPr>
      <w:rFonts w:asciiTheme="minorHAnsi" w:eastAsiaTheme="minorHAnsi" w:hAnsiTheme="minorHAnsi" w:cstheme="minorBidi"/>
      <w:sz w:val="22"/>
      <w:szCs w:val="22"/>
      <w:lang w:val="pt-BR"/>
    </w:rPr>
  </w:style>
  <w:style w:type="character" w:customStyle="1" w:styleId="CorpodetextoChar">
    <w:name w:val="Corpo de texto Char"/>
    <w:basedOn w:val="Fontepargpadro"/>
    <w:link w:val="Corpodetexto"/>
    <w:uiPriority w:val="99"/>
    <w:semiHidden/>
    <w:rsid w:val="00A00C9D"/>
  </w:style>
  <w:style w:type="paragraph" w:styleId="Primeirorecuodecorpodetexto">
    <w:name w:val="Body Text First Indent"/>
    <w:basedOn w:val="Corpodetexto"/>
    <w:link w:val="PrimeirorecuodecorpodetextoChar"/>
    <w:uiPriority w:val="99"/>
    <w:unhideWhenUsed/>
    <w:rsid w:val="00943792"/>
    <w:pPr>
      <w:suppressAutoHyphens/>
      <w:spacing w:after="240" w:line="240" w:lineRule="auto"/>
      <w:jc w:val="center"/>
    </w:pPr>
    <w:rPr>
      <w:rFonts w:ascii="Times New Roman" w:eastAsia="Arial" w:hAnsi="Times New Roman" w:cs="Arial"/>
      <w:b/>
      <w:sz w:val="24"/>
      <w:lang w:eastAsia="es-ES" w:bidi="es-ES"/>
    </w:rPr>
  </w:style>
  <w:style w:type="character" w:customStyle="1" w:styleId="PrimeirorecuodecorpodetextoChar">
    <w:name w:val="Primeiro recuo de corpo de texto Char"/>
    <w:basedOn w:val="CorpodetextoChar"/>
    <w:link w:val="Primeirorecuodecorpodetexto"/>
    <w:uiPriority w:val="99"/>
    <w:rsid w:val="00943792"/>
    <w:rPr>
      <w:rFonts w:ascii="Times New Roman" w:eastAsia="Arial" w:hAnsi="Times New Roman" w:cs="Arial"/>
      <w:b/>
      <w:sz w:val="24"/>
      <w:lang w:eastAsia="es-ES" w:bidi="es-ES"/>
    </w:rPr>
  </w:style>
  <w:style w:type="paragraph" w:styleId="Cabealho">
    <w:name w:val="header"/>
    <w:basedOn w:val="Normal"/>
    <w:link w:val="CabealhoChar"/>
    <w:uiPriority w:val="99"/>
    <w:unhideWhenUsed/>
    <w:rsid w:val="00943792"/>
    <w:rPr>
      <w:rFonts w:eastAsiaTheme="minorHAnsi" w:cstheme="minorBidi"/>
      <w:sz w:val="20"/>
      <w:szCs w:val="22"/>
      <w:lang w:val="pt-BR"/>
    </w:rPr>
  </w:style>
  <w:style w:type="character" w:customStyle="1" w:styleId="CabealhoChar">
    <w:name w:val="Cabeçalho Char"/>
    <w:basedOn w:val="Fontepargpadro"/>
    <w:link w:val="Cabealho"/>
    <w:uiPriority w:val="99"/>
    <w:rsid w:val="00943792"/>
    <w:rPr>
      <w:rFonts w:ascii="Times New Roman" w:hAnsi="Times New Roman"/>
      <w:sz w:val="20"/>
    </w:rPr>
  </w:style>
  <w:style w:type="paragraph" w:styleId="NormalWeb">
    <w:name w:val="Normal (Web)"/>
    <w:basedOn w:val="Normal"/>
    <w:uiPriority w:val="99"/>
    <w:unhideWhenUsed/>
    <w:rsid w:val="00943792"/>
    <w:pPr>
      <w:spacing w:before="100" w:beforeAutospacing="1" w:after="100" w:afterAutospacing="1"/>
    </w:pPr>
    <w:rPr>
      <w:lang w:val="pt-BR" w:eastAsia="pt-BR"/>
    </w:rPr>
  </w:style>
  <w:style w:type="character" w:styleId="Forte">
    <w:name w:val="Strong"/>
    <w:basedOn w:val="Fontepargpadro"/>
    <w:uiPriority w:val="22"/>
    <w:qFormat/>
    <w:rsid w:val="00943792"/>
    <w:rPr>
      <w:b/>
      <w:bCs/>
    </w:rPr>
  </w:style>
  <w:style w:type="character" w:styleId="Hyperlink">
    <w:name w:val="Hyperlink"/>
    <w:basedOn w:val="Fontepargpadro"/>
    <w:uiPriority w:val="99"/>
    <w:unhideWhenUsed/>
    <w:rsid w:val="00BD1D89"/>
    <w:rPr>
      <w:color w:val="0000FF"/>
      <w:u w:val="single"/>
    </w:rPr>
  </w:style>
  <w:style w:type="paragraph" w:styleId="Reviso">
    <w:name w:val="Revision"/>
    <w:hidden/>
    <w:uiPriority w:val="99"/>
    <w:semiHidden/>
    <w:rsid w:val="00250273"/>
    <w:pPr>
      <w:spacing w:after="0" w:line="240" w:lineRule="auto"/>
    </w:pPr>
    <w:rPr>
      <w:rFonts w:ascii="Times New Roman" w:eastAsia="Times New Roman" w:hAnsi="Times New Roman" w:cs="Times New Roman"/>
      <w:sz w:val="24"/>
      <w:szCs w:val="24"/>
      <w:lang w:val="en-US"/>
    </w:rPr>
  </w:style>
  <w:style w:type="paragraph" w:styleId="Textodebalo">
    <w:name w:val="Balloon Text"/>
    <w:basedOn w:val="Normal"/>
    <w:link w:val="TextodebaloChar"/>
    <w:uiPriority w:val="99"/>
    <w:semiHidden/>
    <w:unhideWhenUsed/>
    <w:rsid w:val="00394535"/>
    <w:rPr>
      <w:rFonts w:ascii="Segoe UI" w:hAnsi="Segoe UI" w:cs="Segoe UI"/>
      <w:sz w:val="18"/>
      <w:szCs w:val="18"/>
    </w:rPr>
  </w:style>
  <w:style w:type="character" w:customStyle="1" w:styleId="TextodebaloChar">
    <w:name w:val="Texto de balão Char"/>
    <w:basedOn w:val="Fontepargpadro"/>
    <w:link w:val="Textodebalo"/>
    <w:uiPriority w:val="99"/>
    <w:semiHidden/>
    <w:rsid w:val="0039453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4302/sma.v11.3556"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2029</Words>
  <Characters>10960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6</cp:revision>
  <dcterms:created xsi:type="dcterms:W3CDTF">2023-05-22T22:59:00Z</dcterms:created>
  <dcterms:modified xsi:type="dcterms:W3CDTF">2023-05-22T23:46:00Z</dcterms:modified>
</cp:coreProperties>
</file>